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213D11" w:rsidR="003912DB" w:rsidP="00500768" w:rsidRDefault="003912DB" w14:paraId="5152922E" w14:textId="77777777">
      <w:pPr>
        <w:spacing w:after="0" w:line="240" w:lineRule="auto"/>
        <w:jc w:val="center"/>
        <w:rPr>
          <w:b/>
        </w:rPr>
      </w:pPr>
    </w:p>
    <w:p w:rsidRPr="00213D11" w:rsidR="00CE1580" w:rsidP="00500768" w:rsidRDefault="00CE1580" w14:paraId="67BEC686" w14:textId="77777777">
      <w:pPr>
        <w:spacing w:after="0" w:line="240" w:lineRule="auto"/>
        <w:jc w:val="center"/>
        <w:rPr>
          <w:b/>
          <w:sz w:val="28"/>
          <w:szCs w:val="28"/>
        </w:rPr>
      </w:pPr>
    </w:p>
    <w:p w:rsidRPr="00213D11" w:rsidR="00CE1580" w:rsidP="00500768" w:rsidRDefault="00CE1580" w14:paraId="1CD2FE64" w14:textId="77777777">
      <w:pPr>
        <w:spacing w:after="0" w:line="240" w:lineRule="auto"/>
        <w:jc w:val="center"/>
        <w:rPr>
          <w:b/>
          <w:sz w:val="28"/>
          <w:szCs w:val="28"/>
        </w:rPr>
      </w:pPr>
    </w:p>
    <w:p w:rsidRPr="00213D11" w:rsidR="00CE1580" w:rsidP="00500768" w:rsidRDefault="00CE1580" w14:paraId="6575F188" w14:textId="77777777">
      <w:pPr>
        <w:spacing w:after="0" w:line="240" w:lineRule="auto"/>
        <w:jc w:val="center"/>
        <w:rPr>
          <w:b/>
          <w:sz w:val="28"/>
          <w:szCs w:val="28"/>
        </w:rPr>
      </w:pPr>
    </w:p>
    <w:p w:rsidRPr="00213D11" w:rsidR="0041690C" w:rsidP="00500768" w:rsidRDefault="00A34875" w14:paraId="78BFD8E0" w14:textId="77777777">
      <w:pPr>
        <w:spacing w:after="0" w:line="240" w:lineRule="auto"/>
        <w:jc w:val="center"/>
        <w:rPr>
          <w:b/>
          <w:sz w:val="28"/>
          <w:szCs w:val="28"/>
        </w:rPr>
      </w:pPr>
      <w:r w:rsidRPr="00213D11">
        <w:rPr>
          <w:b/>
          <w:sz w:val="28"/>
          <w:szCs w:val="28"/>
        </w:rPr>
        <w:t xml:space="preserve">Downtown </w:t>
      </w:r>
      <w:r w:rsidRPr="00213D11" w:rsidR="00E33F57">
        <w:rPr>
          <w:b/>
          <w:sz w:val="28"/>
          <w:szCs w:val="28"/>
        </w:rPr>
        <w:t xml:space="preserve">Lexington </w:t>
      </w:r>
      <w:r w:rsidRPr="00213D11">
        <w:rPr>
          <w:b/>
          <w:sz w:val="28"/>
          <w:szCs w:val="28"/>
        </w:rPr>
        <w:t>Management District</w:t>
      </w:r>
      <w:r w:rsidRPr="00213D11" w:rsidR="00975A2E">
        <w:rPr>
          <w:b/>
          <w:sz w:val="28"/>
          <w:szCs w:val="28"/>
        </w:rPr>
        <w:t xml:space="preserve"> </w:t>
      </w:r>
      <w:r w:rsidRPr="00213D11" w:rsidR="00E33F57">
        <w:rPr>
          <w:b/>
          <w:sz w:val="28"/>
          <w:szCs w:val="28"/>
        </w:rPr>
        <w:t xml:space="preserve">(DLMD) </w:t>
      </w:r>
    </w:p>
    <w:p w:rsidRPr="00213D11" w:rsidR="00A32D9C" w:rsidP="00500768" w:rsidRDefault="00CE1580" w14:paraId="72F00DD8" w14:textId="77777777">
      <w:pPr>
        <w:spacing w:after="0" w:line="240" w:lineRule="auto"/>
        <w:jc w:val="center"/>
        <w:rPr>
          <w:b/>
          <w:sz w:val="28"/>
          <w:szCs w:val="28"/>
        </w:rPr>
      </w:pPr>
      <w:r w:rsidRPr="00213D11">
        <w:rPr>
          <w:b/>
          <w:sz w:val="28"/>
          <w:szCs w:val="28"/>
        </w:rPr>
        <w:t>Request For Proposal</w:t>
      </w:r>
    </w:p>
    <w:p w:rsidRPr="00213D11" w:rsidR="00CE1580" w:rsidP="00500768" w:rsidRDefault="00CE1580" w14:paraId="7E501D10" w14:textId="77777777">
      <w:pPr>
        <w:spacing w:after="0" w:line="240" w:lineRule="auto"/>
        <w:jc w:val="center"/>
        <w:rPr>
          <w:b/>
          <w:sz w:val="28"/>
          <w:szCs w:val="28"/>
        </w:rPr>
      </w:pPr>
    </w:p>
    <w:p w:rsidRPr="00213D11" w:rsidR="00CE1580" w:rsidP="00500768" w:rsidRDefault="00CE1580" w14:paraId="6277E9EB" w14:textId="77777777">
      <w:pPr>
        <w:spacing w:after="0" w:line="240" w:lineRule="auto"/>
        <w:jc w:val="center"/>
        <w:rPr>
          <w:b/>
          <w:sz w:val="28"/>
          <w:szCs w:val="28"/>
        </w:rPr>
      </w:pPr>
    </w:p>
    <w:p w:rsidRPr="00213D11" w:rsidR="00CE1580" w:rsidP="00500768" w:rsidRDefault="00CE1580" w14:paraId="2D55C6FF" w14:textId="77777777">
      <w:pPr>
        <w:spacing w:after="0" w:line="240" w:lineRule="auto"/>
        <w:jc w:val="center"/>
        <w:rPr>
          <w:b/>
          <w:sz w:val="28"/>
          <w:szCs w:val="28"/>
        </w:rPr>
      </w:pPr>
    </w:p>
    <w:p w:rsidRPr="00213D11" w:rsidR="00CE1580" w:rsidP="00500768" w:rsidRDefault="00CE1580" w14:paraId="4EBFEA52" w14:textId="77777777">
      <w:pPr>
        <w:spacing w:after="0" w:line="240" w:lineRule="auto"/>
        <w:jc w:val="center"/>
        <w:rPr>
          <w:b/>
          <w:sz w:val="28"/>
          <w:szCs w:val="28"/>
        </w:rPr>
      </w:pPr>
    </w:p>
    <w:p w:rsidRPr="008C1C45" w:rsidR="00CE1580" w:rsidP="4DB0434E" w:rsidRDefault="00CE1580" w14:paraId="338D22C8" w14:textId="4F041A69">
      <w:pPr>
        <w:spacing w:after="0" w:line="240" w:lineRule="auto"/>
        <w:jc w:val="center"/>
        <w:rPr>
          <w:b w:val="1"/>
          <w:bCs w:val="1"/>
          <w:sz w:val="28"/>
          <w:szCs w:val="28"/>
        </w:rPr>
      </w:pPr>
      <w:r w:rsidRPr="4DB0434E" w:rsidR="00CE1580">
        <w:rPr>
          <w:b w:val="1"/>
          <w:bCs w:val="1"/>
          <w:sz w:val="28"/>
          <w:szCs w:val="28"/>
        </w:rPr>
        <w:t>Organization</w:t>
      </w:r>
      <w:r w:rsidRPr="4DB0434E" w:rsidR="009F0912">
        <w:rPr>
          <w:b w:val="1"/>
          <w:bCs w:val="1"/>
          <w:sz w:val="28"/>
          <w:szCs w:val="28"/>
        </w:rPr>
        <w:t>(s)</w:t>
      </w:r>
      <w:r w:rsidRPr="4DB0434E" w:rsidR="00CE1580">
        <w:rPr>
          <w:b w:val="1"/>
          <w:bCs w:val="1"/>
          <w:sz w:val="28"/>
          <w:szCs w:val="28"/>
        </w:rPr>
        <w:t xml:space="preserve"> t</w:t>
      </w:r>
      <w:r w:rsidRPr="4DB0434E" w:rsidR="003363F2">
        <w:rPr>
          <w:b w:val="1"/>
          <w:bCs w:val="1"/>
          <w:sz w:val="28"/>
          <w:szCs w:val="28"/>
        </w:rPr>
        <w:t xml:space="preserve">o </w:t>
      </w:r>
      <w:r w:rsidRPr="4DB0434E" w:rsidR="00590CD4">
        <w:rPr>
          <w:b w:val="1"/>
          <w:bCs w:val="1"/>
          <w:sz w:val="28"/>
          <w:szCs w:val="28"/>
        </w:rPr>
        <w:t xml:space="preserve">Provide </w:t>
      </w:r>
      <w:r w:rsidRPr="4DB0434E" w:rsidR="00854465">
        <w:rPr>
          <w:b w:val="1"/>
          <w:bCs w:val="1"/>
          <w:sz w:val="28"/>
          <w:szCs w:val="28"/>
        </w:rPr>
        <w:t>Management</w:t>
      </w:r>
      <w:r w:rsidRPr="4DB0434E" w:rsidR="009F0912">
        <w:rPr>
          <w:b w:val="1"/>
          <w:bCs w:val="1"/>
          <w:sz w:val="28"/>
          <w:szCs w:val="28"/>
        </w:rPr>
        <w:t xml:space="preserve">, </w:t>
      </w:r>
      <w:r w:rsidRPr="4DB0434E" w:rsidR="00854465">
        <w:rPr>
          <w:b w:val="1"/>
          <w:bCs w:val="1"/>
          <w:sz w:val="28"/>
          <w:szCs w:val="28"/>
        </w:rPr>
        <w:t>Oversight</w:t>
      </w:r>
      <w:r w:rsidRPr="4DB0434E" w:rsidR="009F0912">
        <w:rPr>
          <w:b w:val="1"/>
          <w:bCs w:val="1"/>
          <w:sz w:val="28"/>
          <w:szCs w:val="28"/>
        </w:rPr>
        <w:t>, and Marketing</w:t>
      </w:r>
      <w:r w:rsidRPr="4DB0434E" w:rsidR="00854465">
        <w:rPr>
          <w:b w:val="1"/>
          <w:bCs w:val="1"/>
          <w:sz w:val="28"/>
          <w:szCs w:val="28"/>
        </w:rPr>
        <w:t xml:space="preserve"> of DLMD</w:t>
      </w:r>
      <w:r w:rsidRPr="4DB0434E" w:rsidR="009F0912">
        <w:rPr>
          <w:b w:val="1"/>
          <w:bCs w:val="1"/>
          <w:sz w:val="28"/>
          <w:szCs w:val="28"/>
        </w:rPr>
        <w:t xml:space="preserve"> </w:t>
      </w:r>
    </w:p>
    <w:p w:rsidRPr="008C1C45" w:rsidR="00CE1580" w:rsidP="00500768" w:rsidRDefault="00CE1580" w14:paraId="487C2813" w14:textId="77777777">
      <w:pPr>
        <w:spacing w:after="0" w:line="240" w:lineRule="auto"/>
        <w:jc w:val="center"/>
        <w:rPr>
          <w:b/>
          <w:sz w:val="28"/>
          <w:szCs w:val="28"/>
        </w:rPr>
      </w:pPr>
    </w:p>
    <w:p w:rsidRPr="008C1C45" w:rsidR="005F672B" w:rsidP="00500768" w:rsidRDefault="005F672B" w14:paraId="5E1A3D70" w14:textId="77777777">
      <w:pPr>
        <w:spacing w:after="0" w:line="240" w:lineRule="auto"/>
        <w:jc w:val="center"/>
        <w:rPr>
          <w:b/>
          <w:sz w:val="28"/>
          <w:szCs w:val="28"/>
        </w:rPr>
      </w:pPr>
    </w:p>
    <w:p w:rsidRPr="008C1C45" w:rsidR="005F672B" w:rsidP="00500768" w:rsidRDefault="005F672B" w14:paraId="2FB3D80A" w14:textId="77777777">
      <w:pPr>
        <w:spacing w:after="0" w:line="240" w:lineRule="auto"/>
        <w:jc w:val="center"/>
        <w:rPr>
          <w:b/>
          <w:sz w:val="28"/>
          <w:szCs w:val="28"/>
        </w:rPr>
      </w:pPr>
    </w:p>
    <w:p w:rsidRPr="008C1C45" w:rsidR="00CE1580" w:rsidP="4DB0434E" w:rsidRDefault="00CE1580" w14:paraId="2173D61F" w14:textId="54B27280">
      <w:pPr>
        <w:spacing w:after="0" w:line="240" w:lineRule="auto"/>
        <w:jc w:val="center"/>
        <w:rPr>
          <w:b w:val="1"/>
          <w:bCs w:val="1"/>
          <w:color w:val="auto"/>
          <w:sz w:val="28"/>
          <w:szCs w:val="28"/>
        </w:rPr>
      </w:pPr>
      <w:r w:rsidRPr="4DB0434E" w:rsidR="00CE1580">
        <w:rPr>
          <w:b w:val="1"/>
          <w:bCs w:val="1"/>
          <w:color w:val="auto"/>
          <w:sz w:val="28"/>
          <w:szCs w:val="28"/>
        </w:rPr>
        <w:t>Issue</w:t>
      </w:r>
      <w:r w:rsidRPr="4DB0434E" w:rsidR="005F672B">
        <w:rPr>
          <w:b w:val="1"/>
          <w:bCs w:val="1"/>
          <w:color w:val="auto"/>
          <w:sz w:val="28"/>
          <w:szCs w:val="28"/>
        </w:rPr>
        <w:t xml:space="preserve"> Date</w:t>
      </w:r>
      <w:r w:rsidRPr="4DB0434E" w:rsidR="00CE1580">
        <w:rPr>
          <w:b w:val="1"/>
          <w:bCs w:val="1"/>
          <w:color w:val="auto"/>
          <w:sz w:val="28"/>
          <w:szCs w:val="28"/>
        </w:rPr>
        <w:t xml:space="preserve">: </w:t>
      </w:r>
      <w:r w:rsidRPr="4DB0434E" w:rsidR="00854465">
        <w:rPr>
          <w:b w:val="1"/>
          <w:bCs w:val="1"/>
          <w:color w:val="auto"/>
          <w:sz w:val="28"/>
          <w:szCs w:val="28"/>
        </w:rPr>
        <w:t>Ju</w:t>
      </w:r>
      <w:r w:rsidRPr="4DB0434E" w:rsidR="00A2383D">
        <w:rPr>
          <w:b w:val="1"/>
          <w:bCs w:val="1"/>
          <w:color w:val="auto"/>
          <w:sz w:val="28"/>
          <w:szCs w:val="28"/>
        </w:rPr>
        <w:t xml:space="preserve">ly </w:t>
      </w:r>
      <w:r w:rsidRPr="4DB0434E" w:rsidR="001742E4">
        <w:rPr>
          <w:b w:val="1"/>
          <w:bCs w:val="1"/>
          <w:color w:val="auto"/>
          <w:sz w:val="28"/>
          <w:szCs w:val="28"/>
        </w:rPr>
        <w:t>7</w:t>
      </w:r>
      <w:r w:rsidRPr="4DB0434E" w:rsidR="00CE1580">
        <w:rPr>
          <w:b w:val="1"/>
          <w:bCs w:val="1"/>
          <w:color w:val="auto"/>
          <w:sz w:val="28"/>
          <w:szCs w:val="28"/>
        </w:rPr>
        <w:t>,</w:t>
      </w:r>
      <w:r w:rsidRPr="4DB0434E" w:rsidR="00CE1580">
        <w:rPr>
          <w:b w:val="1"/>
          <w:bCs w:val="1"/>
          <w:color w:val="auto"/>
          <w:sz w:val="28"/>
          <w:szCs w:val="28"/>
        </w:rPr>
        <w:t xml:space="preserve"> </w:t>
      </w:r>
      <w:r w:rsidRPr="4DB0434E" w:rsidR="009F0912">
        <w:rPr>
          <w:b w:val="1"/>
          <w:bCs w:val="1"/>
          <w:color w:val="auto"/>
          <w:sz w:val="28"/>
          <w:szCs w:val="28"/>
        </w:rPr>
        <w:t>20</w:t>
      </w:r>
      <w:r w:rsidRPr="4DB0434E" w:rsidR="009F0912">
        <w:rPr>
          <w:b w:val="1"/>
          <w:bCs w:val="1"/>
          <w:color w:val="auto"/>
          <w:sz w:val="28"/>
          <w:szCs w:val="28"/>
        </w:rPr>
        <w:t>25</w:t>
      </w:r>
      <w:r w:rsidRPr="4DB0434E" w:rsidR="00CE1580">
        <w:rPr>
          <w:b w:val="1"/>
          <w:bCs w:val="1"/>
          <w:color w:val="auto"/>
          <w:sz w:val="28"/>
          <w:szCs w:val="28"/>
        </w:rPr>
        <w:t>.</w:t>
      </w:r>
    </w:p>
    <w:p w:rsidRPr="008C1C45" w:rsidR="005F672B" w:rsidP="4DB0434E" w:rsidRDefault="005F672B" w14:paraId="73EA189C" w14:textId="77777777" w14:noSpellErr="1">
      <w:pPr>
        <w:spacing w:after="0" w:line="240" w:lineRule="auto"/>
        <w:jc w:val="center"/>
        <w:rPr>
          <w:b w:val="1"/>
          <w:bCs w:val="1"/>
          <w:color w:val="auto"/>
          <w:sz w:val="28"/>
          <w:szCs w:val="28"/>
        </w:rPr>
      </w:pPr>
    </w:p>
    <w:p w:rsidRPr="008C1C45" w:rsidR="005F672B" w:rsidP="4DB0434E" w:rsidRDefault="005F672B" w14:paraId="76BEFF19" w14:textId="428BDB33">
      <w:pPr>
        <w:spacing w:after="0" w:line="240" w:lineRule="auto"/>
        <w:jc w:val="center"/>
        <w:rPr>
          <w:b w:val="1"/>
          <w:bCs w:val="1"/>
          <w:color w:val="auto"/>
          <w:sz w:val="28"/>
          <w:szCs w:val="28"/>
        </w:rPr>
      </w:pPr>
      <w:r w:rsidRPr="4DB0434E" w:rsidR="005F672B">
        <w:rPr>
          <w:b w:val="1"/>
          <w:bCs w:val="1"/>
          <w:color w:val="auto"/>
          <w:sz w:val="28"/>
          <w:szCs w:val="28"/>
        </w:rPr>
        <w:t>Due Date:</w:t>
      </w:r>
      <w:r w:rsidRPr="4DB0434E" w:rsidR="005F672B">
        <w:rPr>
          <w:b w:val="1"/>
          <w:bCs w:val="1"/>
          <w:color w:val="auto"/>
          <w:sz w:val="28"/>
          <w:szCs w:val="28"/>
        </w:rPr>
        <w:t xml:space="preserve"> </w:t>
      </w:r>
      <w:r w:rsidRPr="4DB0434E" w:rsidR="00213D11">
        <w:rPr>
          <w:b w:val="1"/>
          <w:bCs w:val="1"/>
          <w:color w:val="auto"/>
          <w:sz w:val="28"/>
          <w:szCs w:val="28"/>
        </w:rPr>
        <w:t xml:space="preserve">12:00 noon, </w:t>
      </w:r>
      <w:r w:rsidRPr="4DB0434E" w:rsidR="2E63B0F1">
        <w:rPr>
          <w:b w:val="1"/>
          <w:bCs w:val="1"/>
          <w:color w:val="auto"/>
          <w:sz w:val="28"/>
          <w:szCs w:val="28"/>
        </w:rPr>
        <w:t>August 7</w:t>
      </w:r>
      <w:r w:rsidRPr="4DB0434E" w:rsidR="005F672B">
        <w:rPr>
          <w:b w:val="1"/>
          <w:bCs w:val="1"/>
          <w:color w:val="auto"/>
          <w:sz w:val="28"/>
          <w:szCs w:val="28"/>
        </w:rPr>
        <w:t>, 20</w:t>
      </w:r>
      <w:r w:rsidRPr="4DB0434E" w:rsidR="009F0912">
        <w:rPr>
          <w:b w:val="1"/>
          <w:bCs w:val="1"/>
          <w:color w:val="auto"/>
          <w:sz w:val="28"/>
          <w:szCs w:val="28"/>
        </w:rPr>
        <w:t>25</w:t>
      </w:r>
    </w:p>
    <w:p w:rsidRPr="008C1C45" w:rsidR="00CD7F00" w:rsidP="4DB0434E" w:rsidRDefault="00CD7F00" w14:paraId="184D479D" w14:textId="77777777" w14:noSpellErr="1">
      <w:pPr>
        <w:spacing w:after="0" w:line="240" w:lineRule="auto"/>
        <w:jc w:val="center"/>
        <w:rPr>
          <w:b w:val="1"/>
          <w:bCs w:val="1"/>
          <w:color w:val="auto"/>
          <w:sz w:val="28"/>
          <w:szCs w:val="28"/>
        </w:rPr>
      </w:pPr>
    </w:p>
    <w:p w:rsidRPr="008C1C45" w:rsidR="00CD7F00" w:rsidP="4DB0434E" w:rsidRDefault="00CD7F00" w14:paraId="67C10A4E" w14:textId="77777777" w14:noSpellErr="1">
      <w:pPr>
        <w:spacing w:after="0" w:line="240" w:lineRule="auto"/>
        <w:jc w:val="center"/>
        <w:rPr>
          <w:b w:val="1"/>
          <w:bCs w:val="1"/>
          <w:color w:val="auto"/>
          <w:sz w:val="28"/>
          <w:szCs w:val="28"/>
        </w:rPr>
      </w:pPr>
    </w:p>
    <w:p w:rsidRPr="008C1C45" w:rsidR="00CD7F00" w:rsidP="4DB0434E" w:rsidRDefault="00CD7F00" w14:paraId="73B53BFB" w14:textId="77777777" w14:noSpellErr="1">
      <w:pPr>
        <w:spacing w:after="0" w:line="240" w:lineRule="auto"/>
        <w:rPr>
          <w:b w:val="1"/>
          <w:bCs w:val="1"/>
          <w:color w:val="auto"/>
          <w:sz w:val="28"/>
          <w:szCs w:val="28"/>
        </w:rPr>
      </w:pPr>
    </w:p>
    <w:p w:rsidRPr="00213D11" w:rsidR="00CD7F00" w:rsidP="4DB0434E" w:rsidRDefault="00CD7F00" w14:paraId="0ACB10BC" w14:textId="7FA08425">
      <w:pPr>
        <w:spacing w:after="0" w:line="240" w:lineRule="auto"/>
        <w:rPr>
          <w:b w:val="1"/>
          <w:bCs w:val="1"/>
          <w:color w:val="auto"/>
          <w:sz w:val="28"/>
          <w:szCs w:val="28"/>
        </w:rPr>
      </w:pPr>
      <w:r w:rsidRPr="4DB0434E" w:rsidR="00CD7F00">
        <w:rPr>
          <w:b w:val="1"/>
          <w:bCs w:val="1"/>
          <w:color w:val="auto"/>
          <w:sz w:val="28"/>
          <w:szCs w:val="28"/>
        </w:rPr>
        <w:t xml:space="preserve">The Downtown Lexington Management District (DLMD) seeks </w:t>
      </w:r>
      <w:r w:rsidRPr="4DB0434E" w:rsidR="00CD7F00">
        <w:rPr>
          <w:b w:val="1"/>
          <w:bCs w:val="1"/>
          <w:color w:val="auto"/>
          <w:sz w:val="28"/>
          <w:szCs w:val="28"/>
        </w:rPr>
        <w:t>proposal</w:t>
      </w:r>
      <w:r w:rsidRPr="4DB0434E" w:rsidR="00CD7F00">
        <w:rPr>
          <w:b w:val="1"/>
          <w:bCs w:val="1"/>
          <w:color w:val="auto"/>
          <w:sz w:val="28"/>
          <w:szCs w:val="28"/>
        </w:rPr>
        <w:t xml:space="preserve"> from all interested qualified entities to provi</w:t>
      </w:r>
      <w:r w:rsidRPr="4DB0434E" w:rsidR="00C729C7">
        <w:rPr>
          <w:b w:val="1"/>
          <w:bCs w:val="1"/>
          <w:color w:val="auto"/>
          <w:sz w:val="28"/>
          <w:szCs w:val="28"/>
        </w:rPr>
        <w:t xml:space="preserve">de for: </w:t>
      </w:r>
      <w:r w:rsidRPr="4DB0434E" w:rsidR="006D249F">
        <w:rPr>
          <w:b w:val="1"/>
          <w:bCs w:val="1"/>
          <w:color w:val="auto"/>
          <w:sz w:val="28"/>
          <w:szCs w:val="28"/>
        </w:rPr>
        <w:t>(</w:t>
      </w:r>
      <w:r w:rsidRPr="4DB0434E" w:rsidR="003363F2">
        <w:rPr>
          <w:b w:val="1"/>
          <w:bCs w:val="1"/>
          <w:color w:val="auto"/>
          <w:sz w:val="28"/>
          <w:szCs w:val="28"/>
        </w:rPr>
        <w:t>A</w:t>
      </w:r>
      <w:r w:rsidRPr="4DB0434E" w:rsidR="006D249F">
        <w:rPr>
          <w:b w:val="1"/>
          <w:bCs w:val="1"/>
          <w:color w:val="auto"/>
          <w:sz w:val="28"/>
          <w:szCs w:val="28"/>
        </w:rPr>
        <w:t xml:space="preserve">) </w:t>
      </w:r>
      <w:r w:rsidRPr="4DB0434E" w:rsidR="003363F2">
        <w:rPr>
          <w:b w:val="1"/>
          <w:bCs w:val="1"/>
          <w:color w:val="auto"/>
          <w:sz w:val="28"/>
          <w:szCs w:val="28"/>
        </w:rPr>
        <w:t xml:space="preserve">General </w:t>
      </w:r>
      <w:r w:rsidRPr="4DB0434E" w:rsidR="006D249F">
        <w:rPr>
          <w:b w:val="1"/>
          <w:bCs w:val="1"/>
          <w:color w:val="auto"/>
          <w:sz w:val="28"/>
          <w:szCs w:val="28"/>
        </w:rPr>
        <w:t>Management</w:t>
      </w:r>
      <w:r w:rsidRPr="4DB0434E" w:rsidR="008679B8">
        <w:rPr>
          <w:b w:val="1"/>
          <w:bCs w:val="1"/>
          <w:color w:val="auto"/>
          <w:sz w:val="28"/>
          <w:szCs w:val="28"/>
        </w:rPr>
        <w:t xml:space="preserve">, </w:t>
      </w:r>
      <w:r w:rsidRPr="4DB0434E" w:rsidR="006D249F">
        <w:rPr>
          <w:b w:val="1"/>
          <w:bCs w:val="1"/>
          <w:color w:val="auto"/>
          <w:sz w:val="28"/>
          <w:szCs w:val="28"/>
        </w:rPr>
        <w:t xml:space="preserve">Oversight </w:t>
      </w:r>
      <w:r w:rsidRPr="4DB0434E" w:rsidR="008679B8">
        <w:rPr>
          <w:b w:val="1"/>
          <w:bCs w:val="1"/>
          <w:color w:val="auto"/>
          <w:sz w:val="28"/>
          <w:szCs w:val="28"/>
        </w:rPr>
        <w:t xml:space="preserve">and Record-Keeping </w:t>
      </w:r>
      <w:r w:rsidRPr="4DB0434E" w:rsidR="006D249F">
        <w:rPr>
          <w:b w:val="1"/>
          <w:bCs w:val="1"/>
          <w:color w:val="auto"/>
          <w:sz w:val="28"/>
          <w:szCs w:val="28"/>
        </w:rPr>
        <w:t xml:space="preserve">of </w:t>
      </w:r>
      <w:r w:rsidRPr="4DB0434E" w:rsidR="006D249F">
        <w:rPr>
          <w:b w:val="1"/>
          <w:bCs w:val="1"/>
          <w:color w:val="auto"/>
          <w:sz w:val="28"/>
          <w:szCs w:val="28"/>
        </w:rPr>
        <w:t>DLMD</w:t>
      </w:r>
      <w:r w:rsidRPr="4DB0434E" w:rsidR="003363F2">
        <w:rPr>
          <w:b w:val="1"/>
          <w:bCs w:val="1"/>
          <w:color w:val="auto"/>
          <w:sz w:val="28"/>
          <w:szCs w:val="28"/>
        </w:rPr>
        <w:t xml:space="preserve">, and </w:t>
      </w:r>
      <w:r w:rsidRPr="4DB0434E" w:rsidR="003363F2">
        <w:rPr>
          <w:b w:val="1"/>
          <w:bCs w:val="1"/>
          <w:color w:val="auto"/>
          <w:sz w:val="28"/>
          <w:szCs w:val="28"/>
        </w:rPr>
        <w:t>(B</w:t>
      </w:r>
      <w:r w:rsidRPr="4DB0434E" w:rsidR="003363F2">
        <w:rPr>
          <w:b w:val="1"/>
          <w:bCs w:val="1"/>
          <w:color w:val="auto"/>
          <w:sz w:val="28"/>
          <w:szCs w:val="28"/>
        </w:rPr>
        <w:t>) Marketing and Communications for DLMD</w:t>
      </w:r>
      <w:r w:rsidRPr="4DB0434E" w:rsidR="006D249F">
        <w:rPr>
          <w:b w:val="1"/>
          <w:bCs w:val="1"/>
          <w:color w:val="auto"/>
          <w:sz w:val="28"/>
          <w:szCs w:val="28"/>
        </w:rPr>
        <w:t xml:space="preserve">.  The term of the contract will be for a </w:t>
      </w:r>
      <w:r w:rsidRPr="4DB0434E" w:rsidR="009F0912">
        <w:rPr>
          <w:b w:val="1"/>
          <w:bCs w:val="1"/>
          <w:color w:val="auto"/>
          <w:sz w:val="28"/>
          <w:szCs w:val="28"/>
        </w:rPr>
        <w:t xml:space="preserve">one </w:t>
      </w:r>
      <w:r w:rsidRPr="4DB0434E" w:rsidR="006D249F">
        <w:rPr>
          <w:b w:val="1"/>
          <w:bCs w:val="1"/>
          <w:color w:val="auto"/>
          <w:sz w:val="28"/>
          <w:szCs w:val="28"/>
        </w:rPr>
        <w:t>year</w:t>
      </w:r>
      <w:r w:rsidRPr="4DB0434E" w:rsidR="006D249F">
        <w:rPr>
          <w:b w:val="1"/>
          <w:bCs w:val="1"/>
          <w:color w:val="auto"/>
          <w:sz w:val="28"/>
          <w:szCs w:val="28"/>
        </w:rPr>
        <w:t xml:space="preserve"> period</w:t>
      </w:r>
      <w:r w:rsidRPr="4DB0434E" w:rsidR="006D249F">
        <w:rPr>
          <w:b w:val="1"/>
          <w:bCs w:val="1"/>
          <w:color w:val="auto"/>
          <w:sz w:val="28"/>
          <w:szCs w:val="28"/>
        </w:rPr>
        <w:t xml:space="preserve"> and will commence no sooner tha</w:t>
      </w:r>
      <w:r w:rsidRPr="4DB0434E" w:rsidR="00FD204A">
        <w:rPr>
          <w:b w:val="1"/>
          <w:bCs w:val="1"/>
          <w:color w:val="auto"/>
          <w:sz w:val="28"/>
          <w:szCs w:val="28"/>
        </w:rPr>
        <w:t>n</w:t>
      </w:r>
      <w:r w:rsidRPr="4DB0434E" w:rsidR="006D249F">
        <w:rPr>
          <w:b w:val="1"/>
          <w:bCs w:val="1"/>
          <w:color w:val="auto"/>
          <w:sz w:val="28"/>
          <w:szCs w:val="28"/>
        </w:rPr>
        <w:t xml:space="preserve"> </w:t>
      </w:r>
      <w:r w:rsidRPr="4DB0434E" w:rsidR="047836E5">
        <w:rPr>
          <w:b w:val="1"/>
          <w:bCs w:val="1"/>
          <w:color w:val="auto"/>
          <w:sz w:val="28"/>
          <w:szCs w:val="28"/>
        </w:rPr>
        <w:t>September 4</w:t>
      </w:r>
      <w:r w:rsidRPr="4DB0434E" w:rsidR="006D249F">
        <w:rPr>
          <w:b w:val="1"/>
          <w:bCs w:val="1"/>
          <w:color w:val="auto"/>
          <w:sz w:val="28"/>
          <w:szCs w:val="28"/>
        </w:rPr>
        <w:t xml:space="preserve">, </w:t>
      </w:r>
      <w:r w:rsidRPr="4DB0434E" w:rsidR="003363F2">
        <w:rPr>
          <w:b w:val="1"/>
          <w:bCs w:val="1"/>
          <w:color w:val="auto"/>
          <w:sz w:val="28"/>
          <w:szCs w:val="28"/>
        </w:rPr>
        <w:t>2025</w:t>
      </w:r>
      <w:r w:rsidRPr="4DB0434E" w:rsidR="006D249F">
        <w:rPr>
          <w:b w:val="1"/>
          <w:bCs w:val="1"/>
          <w:color w:val="auto"/>
          <w:sz w:val="28"/>
          <w:szCs w:val="28"/>
        </w:rPr>
        <w:t xml:space="preserve">.  DLMD may choose to extend or renew the contract with the successful respondent in future years with </w:t>
      </w:r>
      <w:r w:rsidRPr="4DB0434E" w:rsidR="006D249F">
        <w:rPr>
          <w:b w:val="1"/>
          <w:bCs w:val="1"/>
          <w:color w:val="auto"/>
          <w:sz w:val="28"/>
          <w:szCs w:val="28"/>
        </w:rPr>
        <w:t>approval</w:t>
      </w:r>
      <w:r w:rsidRPr="4DB0434E" w:rsidR="006D249F">
        <w:rPr>
          <w:b w:val="1"/>
          <w:bCs w:val="1"/>
          <w:color w:val="auto"/>
          <w:sz w:val="28"/>
          <w:szCs w:val="28"/>
        </w:rPr>
        <w:t xml:space="preserve"> of </w:t>
      </w:r>
      <w:r w:rsidRPr="4DB0434E" w:rsidR="006D249F">
        <w:rPr>
          <w:b w:val="1"/>
          <w:bCs w:val="1"/>
          <w:color w:val="auto"/>
          <w:sz w:val="28"/>
          <w:szCs w:val="28"/>
        </w:rPr>
        <w:t>the DLMD</w:t>
      </w:r>
      <w:r w:rsidRPr="4DB0434E" w:rsidR="006D249F">
        <w:rPr>
          <w:b w:val="1"/>
          <w:bCs w:val="1"/>
          <w:color w:val="auto"/>
          <w:sz w:val="28"/>
          <w:szCs w:val="28"/>
        </w:rPr>
        <w:t xml:space="preserve"> full board.  The renewals may </w:t>
      </w:r>
      <w:r w:rsidRPr="4DB0434E" w:rsidR="006D249F">
        <w:rPr>
          <w:b w:val="1"/>
          <w:bCs w:val="1"/>
          <w:color w:val="auto"/>
          <w:sz w:val="28"/>
          <w:szCs w:val="28"/>
        </w:rPr>
        <w:t>be</w:t>
      </w:r>
      <w:r w:rsidRPr="4DB0434E" w:rsidR="006D249F">
        <w:rPr>
          <w:b w:val="1"/>
          <w:bCs w:val="1"/>
          <w:color w:val="auto"/>
          <w:sz w:val="28"/>
          <w:szCs w:val="28"/>
        </w:rPr>
        <w:t xml:space="preserve"> up to </w:t>
      </w:r>
      <w:r w:rsidRPr="4DB0434E" w:rsidR="1584BBC8">
        <w:rPr>
          <w:b w:val="1"/>
          <w:bCs w:val="1"/>
          <w:color w:val="auto"/>
          <w:sz w:val="28"/>
          <w:szCs w:val="28"/>
        </w:rPr>
        <w:t>four</w:t>
      </w:r>
      <w:r w:rsidRPr="4DB0434E" w:rsidR="006D249F">
        <w:rPr>
          <w:b w:val="1"/>
          <w:bCs w:val="1"/>
          <w:color w:val="auto"/>
          <w:sz w:val="28"/>
          <w:szCs w:val="28"/>
        </w:rPr>
        <w:t xml:space="preserve"> </w:t>
      </w:r>
      <w:r w:rsidRPr="4DB0434E" w:rsidR="006D249F">
        <w:rPr>
          <w:b w:val="1"/>
          <w:bCs w:val="1"/>
          <w:color w:val="auto"/>
          <w:sz w:val="28"/>
          <w:szCs w:val="28"/>
        </w:rPr>
        <w:t>additional</w:t>
      </w:r>
      <w:r w:rsidRPr="4DB0434E" w:rsidR="006D249F">
        <w:rPr>
          <w:b w:val="1"/>
          <w:bCs w:val="1"/>
          <w:color w:val="auto"/>
          <w:sz w:val="28"/>
          <w:szCs w:val="28"/>
        </w:rPr>
        <w:t xml:space="preserve"> </w:t>
      </w:r>
      <w:r w:rsidRPr="4DB0434E" w:rsidR="5AA4327C">
        <w:rPr>
          <w:b w:val="1"/>
          <w:bCs w:val="1"/>
          <w:color w:val="auto"/>
          <w:sz w:val="28"/>
          <w:szCs w:val="28"/>
        </w:rPr>
        <w:t>one</w:t>
      </w:r>
      <w:r w:rsidRPr="4DB0434E" w:rsidR="006D249F">
        <w:rPr>
          <w:b w:val="1"/>
          <w:bCs w:val="1"/>
          <w:color w:val="auto"/>
          <w:sz w:val="28"/>
          <w:szCs w:val="28"/>
        </w:rPr>
        <w:t>-year periods at the sole discretion of the DLMD board.</w:t>
      </w:r>
      <w:r w:rsidRPr="4DB0434E" w:rsidR="006D249F">
        <w:rPr>
          <w:b w:val="1"/>
          <w:bCs w:val="1"/>
          <w:color w:val="auto"/>
          <w:sz w:val="28"/>
          <w:szCs w:val="28"/>
        </w:rPr>
        <w:t xml:space="preserve">  </w:t>
      </w:r>
    </w:p>
    <w:p w:rsidRPr="00213D11" w:rsidR="00CE1580" w:rsidRDefault="00CE1580" w14:paraId="2B4DBC36" w14:textId="77777777">
      <w:pPr>
        <w:rPr>
          <w:b/>
          <w:sz w:val="28"/>
          <w:szCs w:val="28"/>
        </w:rPr>
      </w:pPr>
      <w:r w:rsidRPr="00213D11">
        <w:rPr>
          <w:b/>
          <w:sz w:val="28"/>
          <w:szCs w:val="28"/>
        </w:rPr>
        <w:br w:type="page"/>
      </w:r>
    </w:p>
    <w:p w:rsidRPr="00213D11" w:rsidR="00CE1580" w:rsidP="00CE1580" w:rsidRDefault="00E316A4" w14:paraId="603A3B22" w14:textId="77777777">
      <w:pPr>
        <w:spacing w:after="0" w:line="240" w:lineRule="auto"/>
        <w:ind w:left="360"/>
        <w:rPr>
          <w:rFonts w:cstheme="minorHAnsi"/>
          <w:b/>
        </w:rPr>
      </w:pPr>
      <w:r>
        <w:rPr>
          <w:rFonts w:cstheme="minorHAnsi"/>
          <w:b/>
        </w:rPr>
        <w:t>ABOUT DLMD</w:t>
      </w:r>
    </w:p>
    <w:p w:rsidRPr="00213D11" w:rsidR="00CE1580" w:rsidP="00CE1580" w:rsidRDefault="00CE1580" w14:paraId="34FB6730" w14:textId="77777777">
      <w:pPr>
        <w:spacing w:after="0" w:line="240" w:lineRule="auto"/>
        <w:ind w:left="360"/>
        <w:rPr>
          <w:rFonts w:cstheme="minorHAnsi"/>
          <w:b/>
        </w:rPr>
      </w:pPr>
      <w:r w:rsidRPr="00213D11">
        <w:rPr>
          <w:rFonts w:cstheme="minorHAnsi"/>
        </w:rPr>
        <w:t xml:space="preserve">The Downtown Lexington Management District (DLMD) is Lexington’s first property tax business improvement district, composed of Downtown businesses and stakeholders. It was created in May 2015 by the Lexington Fayette Urban County Government (LFUCG) Council through Ordinance No. 52-2015, after </w:t>
      </w:r>
      <w:proofErr w:type="gramStart"/>
      <w:r w:rsidRPr="00213D11">
        <w:rPr>
          <w:rFonts w:cstheme="minorHAnsi"/>
        </w:rPr>
        <w:t>a majority of</w:t>
      </w:r>
      <w:proofErr w:type="gramEnd"/>
      <w:r w:rsidRPr="00213D11">
        <w:rPr>
          <w:rFonts w:cstheme="minorHAnsi"/>
        </w:rPr>
        <w:t xml:space="preserve"> property owners within the proposed District approved a petition to request its establishment. DLMD uses the </w:t>
      </w:r>
      <w:proofErr w:type="gramStart"/>
      <w:r w:rsidRPr="00213D11">
        <w:rPr>
          <w:rFonts w:cstheme="minorHAnsi"/>
        </w:rPr>
        <w:t>District</w:t>
      </w:r>
      <w:proofErr w:type="gramEnd"/>
      <w:r w:rsidRPr="00213D11">
        <w:rPr>
          <w:rFonts w:cstheme="minorHAnsi"/>
        </w:rPr>
        <w:t xml:space="preserve"> property tax levy to foster economic development and Downtown revitalization through: </w:t>
      </w:r>
    </w:p>
    <w:p w:rsidRPr="00213D11" w:rsidR="00CE1580" w:rsidP="0089717D" w:rsidRDefault="00CE1580" w14:paraId="2BB25C21" w14:textId="77777777">
      <w:pPr>
        <w:pStyle w:val="NormalWeb"/>
        <w:numPr>
          <w:ilvl w:val="0"/>
          <w:numId w:val="4"/>
        </w:numPr>
        <w:spacing w:before="0" w:beforeAutospacing="0" w:after="0" w:afterAutospacing="0"/>
        <w:ind w:left="720"/>
        <w:rPr>
          <w:rFonts w:asciiTheme="minorHAnsi" w:hAnsiTheme="minorHAnsi" w:cstheme="minorHAnsi"/>
          <w:sz w:val="22"/>
          <w:szCs w:val="22"/>
        </w:rPr>
      </w:pPr>
      <w:r w:rsidRPr="00213D11">
        <w:rPr>
          <w:rFonts w:asciiTheme="minorHAnsi" w:hAnsiTheme="minorHAnsi" w:cstheme="minorHAnsi"/>
          <w:sz w:val="22"/>
          <w:szCs w:val="22"/>
        </w:rPr>
        <w:t>Beautification and maintenance.</w:t>
      </w:r>
    </w:p>
    <w:p w:rsidRPr="00213D11" w:rsidR="00CE1580" w:rsidP="0089717D" w:rsidRDefault="00CE1580" w14:paraId="74852099" w14:textId="77777777">
      <w:pPr>
        <w:pStyle w:val="NormalWeb"/>
        <w:numPr>
          <w:ilvl w:val="0"/>
          <w:numId w:val="4"/>
        </w:numPr>
        <w:spacing w:before="0" w:beforeAutospacing="0" w:after="0" w:afterAutospacing="0"/>
        <w:ind w:left="720"/>
        <w:rPr>
          <w:rFonts w:asciiTheme="minorHAnsi" w:hAnsiTheme="minorHAnsi" w:cstheme="minorHAnsi"/>
          <w:sz w:val="22"/>
          <w:szCs w:val="22"/>
        </w:rPr>
      </w:pPr>
      <w:r w:rsidRPr="00213D11">
        <w:rPr>
          <w:rFonts w:asciiTheme="minorHAnsi" w:hAnsiTheme="minorHAnsi" w:cstheme="minorHAnsi"/>
          <w:sz w:val="22"/>
          <w:szCs w:val="22"/>
        </w:rPr>
        <w:t>Enhanced safety.</w:t>
      </w:r>
    </w:p>
    <w:p w:rsidRPr="00213D11" w:rsidR="00CE1580" w:rsidP="0089717D" w:rsidRDefault="00CE1580" w14:paraId="324079C8" w14:textId="77777777">
      <w:pPr>
        <w:pStyle w:val="NormalWeb"/>
        <w:numPr>
          <w:ilvl w:val="0"/>
          <w:numId w:val="4"/>
        </w:numPr>
        <w:spacing w:before="0" w:beforeAutospacing="0" w:after="0" w:afterAutospacing="0"/>
        <w:ind w:left="720"/>
        <w:rPr>
          <w:rFonts w:asciiTheme="minorHAnsi" w:hAnsiTheme="minorHAnsi" w:cstheme="minorHAnsi"/>
          <w:sz w:val="22"/>
          <w:szCs w:val="22"/>
        </w:rPr>
      </w:pPr>
      <w:r w:rsidRPr="00213D11">
        <w:rPr>
          <w:rFonts w:asciiTheme="minorHAnsi" w:hAnsiTheme="minorHAnsi" w:cstheme="minorHAnsi"/>
          <w:sz w:val="22"/>
          <w:szCs w:val="22"/>
        </w:rPr>
        <w:t>Marketing/promotion.</w:t>
      </w:r>
    </w:p>
    <w:p w:rsidRPr="00213D11" w:rsidR="00CE1580" w:rsidP="0089717D" w:rsidRDefault="00CE1580" w14:paraId="6E8CAC38" w14:textId="77777777">
      <w:pPr>
        <w:pStyle w:val="NormalWeb"/>
        <w:numPr>
          <w:ilvl w:val="0"/>
          <w:numId w:val="4"/>
        </w:numPr>
        <w:spacing w:before="0" w:beforeAutospacing="0" w:after="0" w:afterAutospacing="0"/>
        <w:ind w:left="720"/>
        <w:rPr>
          <w:rFonts w:asciiTheme="minorHAnsi" w:hAnsiTheme="minorHAnsi" w:cstheme="minorHAnsi"/>
          <w:sz w:val="22"/>
          <w:szCs w:val="22"/>
        </w:rPr>
      </w:pPr>
      <w:r w:rsidRPr="00213D11">
        <w:rPr>
          <w:rFonts w:asciiTheme="minorHAnsi" w:hAnsiTheme="minorHAnsi" w:cstheme="minorHAnsi"/>
          <w:sz w:val="22"/>
          <w:szCs w:val="22"/>
        </w:rPr>
        <w:t xml:space="preserve">Awarding grants.  </w:t>
      </w:r>
    </w:p>
    <w:p w:rsidRPr="00213D11" w:rsidR="00CE1580" w:rsidP="00CE1580" w:rsidRDefault="00CE1580" w14:paraId="25B7D3E3" w14:textId="77777777">
      <w:pPr>
        <w:spacing w:after="0" w:line="240" w:lineRule="auto"/>
        <w:ind w:left="360"/>
        <w:rPr>
          <w:rFonts w:cstheme="minorHAnsi"/>
        </w:rPr>
      </w:pPr>
    </w:p>
    <w:p w:rsidRPr="00213D11" w:rsidR="00CE1580" w:rsidP="00CE1580" w:rsidRDefault="00E316A4" w14:paraId="1848628A" w14:textId="77777777">
      <w:pPr>
        <w:spacing w:after="0" w:line="240" w:lineRule="auto"/>
        <w:ind w:left="360"/>
        <w:rPr>
          <w:rFonts w:cstheme="minorHAnsi"/>
          <w:b/>
        </w:rPr>
      </w:pPr>
      <w:r>
        <w:rPr>
          <w:rFonts w:cstheme="minorHAnsi"/>
          <w:b/>
        </w:rPr>
        <w:t>SCOPE OF WORK</w:t>
      </w:r>
    </w:p>
    <w:p w:rsidRPr="00213D11" w:rsidR="00CE1580" w:rsidP="4DB0434E" w:rsidRDefault="00CE1580" w14:paraId="0CC1DFDA" w14:noSpellErr="1" w14:textId="19496617">
      <w:pPr>
        <w:pStyle w:val="Normal"/>
        <w:spacing w:after="0" w:line="240" w:lineRule="auto"/>
        <w:ind w:left="360"/>
        <w:rPr>
          <w:rFonts w:cs="Calibri" w:cstheme="minorAscii"/>
        </w:rPr>
      </w:pPr>
    </w:p>
    <w:p w:rsidR="00CE1580" w:rsidP="4DB0434E" w:rsidRDefault="00CE1580" w14:paraId="04B5680B" w14:textId="2EBE15FA">
      <w:pPr>
        <w:spacing w:after="0" w:line="240" w:lineRule="auto"/>
        <w:ind w:left="360"/>
        <w:rPr>
          <w:rFonts w:cs="Calibri" w:cstheme="minorAscii"/>
        </w:rPr>
      </w:pPr>
      <w:r w:rsidRPr="4DB0434E" w:rsidR="00CE1580">
        <w:rPr>
          <w:rFonts w:cs="Calibri" w:cstheme="minorAscii"/>
        </w:rPr>
        <w:t xml:space="preserve">DLMD has issued this RFP to </w:t>
      </w:r>
      <w:r w:rsidRPr="4DB0434E" w:rsidR="00CE1580">
        <w:rPr>
          <w:rFonts w:cs="Calibri" w:cstheme="minorAscii"/>
        </w:rPr>
        <w:t>solicit</w:t>
      </w:r>
      <w:r w:rsidRPr="4DB0434E" w:rsidR="00CE1580">
        <w:rPr>
          <w:rFonts w:cs="Calibri" w:cstheme="minorAscii"/>
        </w:rPr>
        <w:t xml:space="preserve"> proposals from Downtown-focused organizations who can implement the programs and services </w:t>
      </w:r>
      <w:r w:rsidRPr="4DB0434E" w:rsidR="003363F2">
        <w:rPr>
          <w:rFonts w:cs="Calibri" w:cstheme="minorAscii"/>
        </w:rPr>
        <w:t xml:space="preserve">that </w:t>
      </w:r>
      <w:r w:rsidRPr="4DB0434E" w:rsidR="003363F2">
        <w:rPr>
          <w:rFonts w:cs="Calibri" w:cstheme="minorAscii"/>
        </w:rPr>
        <w:t>comprise</w:t>
      </w:r>
      <w:r w:rsidRPr="4DB0434E" w:rsidR="003363F2">
        <w:rPr>
          <w:rFonts w:cs="Calibri" w:cstheme="minorAscii"/>
        </w:rPr>
        <w:t xml:space="preserve"> the core of the DLMD’s mission </w:t>
      </w:r>
      <w:r w:rsidRPr="4DB0434E" w:rsidR="00CE1580">
        <w:rPr>
          <w:rFonts w:cs="Calibri" w:cstheme="minorAscii"/>
        </w:rPr>
        <w:t>on behalf of the DLMD Board of Directors</w:t>
      </w:r>
      <w:r w:rsidRPr="4DB0434E" w:rsidR="00CE1580">
        <w:rPr>
          <w:rFonts w:cs="Calibri" w:cstheme="minorAscii"/>
        </w:rPr>
        <w:t xml:space="preserve">.  </w:t>
      </w:r>
    </w:p>
    <w:p w:rsidR="00590CD4" w:rsidP="00CE1580" w:rsidRDefault="00590CD4" w14:paraId="3E652A2A" w14:textId="77777777">
      <w:pPr>
        <w:spacing w:after="0" w:line="240" w:lineRule="auto"/>
        <w:ind w:left="360"/>
        <w:rPr>
          <w:rFonts w:cstheme="minorHAnsi"/>
        </w:rPr>
      </w:pPr>
    </w:p>
    <w:p w:rsidRPr="00FD204A" w:rsidR="003363F2" w:rsidP="4DB0434E" w:rsidRDefault="006D249F" w14:paraId="16E8E96E" w14:textId="58B60FBE">
      <w:pPr>
        <w:spacing w:after="0" w:line="240" w:lineRule="auto"/>
        <w:ind w:left="360"/>
        <w:rPr>
          <w:rFonts w:cs="Calibri" w:cstheme="minorAscii"/>
          <w:u w:val="single"/>
          <w:rPrChange w:author="" w16du:dateUtc="2025-06-19T15:27:00Z" w:id="1784038567">
            <w:rPr>
              <w:rFonts w:cstheme="minorHAnsi"/>
            </w:rPr>
          </w:rPrChange>
        </w:rPr>
      </w:pPr>
      <w:r w:rsidRPr="4DB0434E" w:rsidR="006D249F">
        <w:rPr>
          <w:rFonts w:cs="Calibri" w:cstheme="minorAscii"/>
          <w:u w:val="single"/>
        </w:rPr>
        <w:t xml:space="preserve">The scope of this RFP </w:t>
      </w:r>
      <w:r w:rsidRPr="4DB0434E" w:rsidR="006D249F">
        <w:rPr>
          <w:rFonts w:cs="Calibri" w:cstheme="minorAscii"/>
          <w:u w:val="single"/>
        </w:rPr>
        <w:t>includes</w:t>
      </w:r>
      <w:r w:rsidRPr="4DB0434E" w:rsidR="003363F2">
        <w:rPr>
          <w:rFonts w:cs="Calibri" w:cstheme="minorAscii"/>
          <w:u w:val="single"/>
        </w:rPr>
        <w:t xml:space="preserve"> two distinct and separable </w:t>
      </w:r>
      <w:r w:rsidRPr="4DB0434E" w:rsidR="00FD204A">
        <w:rPr>
          <w:rFonts w:cs="Calibri" w:cstheme="minorAscii"/>
          <w:u w:val="single"/>
        </w:rPr>
        <w:t>segments</w:t>
      </w:r>
      <w:r w:rsidRPr="4DB0434E" w:rsidR="003363F2">
        <w:rPr>
          <w:rFonts w:cs="Calibri" w:cstheme="minorAscii"/>
          <w:u w:val="single"/>
        </w:rPr>
        <w:t xml:space="preserve">, and respondents </w:t>
      </w:r>
      <w:r w:rsidRPr="4DB0434E" w:rsidR="003363F2">
        <w:rPr>
          <w:rFonts w:cs="Calibri" w:cstheme="minorAscii"/>
          <w:u w:val="single"/>
        </w:rPr>
        <w:t>may</w:t>
      </w:r>
      <w:r w:rsidRPr="4DB0434E" w:rsidR="00FD204A">
        <w:rPr>
          <w:rFonts w:cs="Calibri" w:cstheme="minorAscii"/>
          <w:u w:val="single"/>
        </w:rPr>
        <w:t xml:space="preserve"> in their </w:t>
      </w:r>
      <w:r w:rsidRPr="4DB0434E" w:rsidR="00FD204A">
        <w:rPr>
          <w:rFonts w:cs="Calibri" w:cstheme="minorAscii"/>
          <w:u w:val="single"/>
        </w:rPr>
        <w:t>discretion</w:t>
      </w:r>
      <w:r w:rsidRPr="4DB0434E" w:rsidR="00FD204A">
        <w:rPr>
          <w:rFonts w:cs="Calibri" w:cstheme="minorAscii"/>
          <w:u w:val="single"/>
        </w:rPr>
        <w:t xml:space="preserve"> </w:t>
      </w:r>
      <w:r w:rsidRPr="4DB0434E" w:rsidR="003363F2">
        <w:rPr>
          <w:rFonts w:cs="Calibri" w:cstheme="minorAscii"/>
          <w:u w:val="single"/>
        </w:rPr>
        <w:t xml:space="preserve">choose to propose </w:t>
      </w:r>
      <w:r w:rsidRPr="4DB0434E" w:rsidR="00FD204A">
        <w:rPr>
          <w:rFonts w:cs="Calibri" w:cstheme="minorAscii"/>
          <w:u w:val="single"/>
        </w:rPr>
        <w:t xml:space="preserve">services for </w:t>
      </w:r>
      <w:r w:rsidRPr="4DB0434E" w:rsidR="00FD204A">
        <w:rPr>
          <w:rFonts w:cs="Calibri" w:cstheme="minorAscii"/>
          <w:u w:val="single"/>
        </w:rPr>
        <w:t>a single segment or both segments together.</w:t>
      </w:r>
      <w:r>
        <w:br/>
      </w:r>
    </w:p>
    <w:p w:rsidRPr="00D46DDF" w:rsidR="003363F2" w:rsidP="00CE1580" w:rsidRDefault="003363F2" w14:paraId="455D49CD" w14:textId="77777777">
      <w:pPr>
        <w:spacing w:after="0" w:line="240" w:lineRule="auto"/>
        <w:ind w:left="360"/>
        <w:rPr>
          <w:rFonts w:cstheme="minorHAnsi"/>
        </w:rPr>
      </w:pPr>
    </w:p>
    <w:p w:rsidRPr="003363F2" w:rsidR="00590CD4" w:rsidP="4DB0434E" w:rsidRDefault="003363F2" w14:paraId="4B212532" w14:textId="4A8B9A41">
      <w:pPr>
        <w:pStyle w:val="ListParagraph"/>
        <w:numPr>
          <w:ilvl w:val="0"/>
          <w:numId w:val="89"/>
        </w:numPr>
        <w:spacing w:after="0" w:line="240" w:lineRule="auto"/>
        <w:rPr>
          <w:rFonts w:cs="Calibri" w:cstheme="minorAscii"/>
          <w:b w:val="1"/>
          <w:bCs w:val="1"/>
        </w:rPr>
      </w:pPr>
      <w:r w:rsidRPr="4DB0434E" w:rsidR="003363F2">
        <w:rPr>
          <w:rFonts w:cs="Calibri" w:cstheme="minorAscii"/>
          <w:b w:val="1"/>
          <w:bCs w:val="1"/>
          <w:u w:val="single"/>
        </w:rPr>
        <w:t>General Management and Oversight</w:t>
      </w:r>
    </w:p>
    <w:p w:rsidRPr="00D46DDF" w:rsidR="00590CD4" w:rsidP="00590CD4" w:rsidRDefault="00590CD4" w14:paraId="519CC27C" w14:textId="77777777">
      <w:pPr>
        <w:pStyle w:val="ListParagraph"/>
        <w:numPr>
          <w:ilvl w:val="0"/>
          <w:numId w:val="78"/>
        </w:numPr>
        <w:spacing w:after="0" w:line="240" w:lineRule="auto"/>
        <w:rPr>
          <w:rFonts w:cstheme="minorHAnsi"/>
        </w:rPr>
      </w:pPr>
      <w:r w:rsidRPr="00D46DDF">
        <w:rPr>
          <w:rFonts w:cstheme="minorHAnsi"/>
        </w:rPr>
        <w:t>Answering DLMD phone during normal working hours</w:t>
      </w:r>
    </w:p>
    <w:p w:rsidRPr="00D46DDF" w:rsidR="00590CD4" w:rsidP="00590CD4" w:rsidRDefault="00590CD4" w14:paraId="05DDE84A" w14:textId="77777777">
      <w:pPr>
        <w:pStyle w:val="ListParagraph"/>
        <w:numPr>
          <w:ilvl w:val="0"/>
          <w:numId w:val="79"/>
        </w:numPr>
        <w:spacing w:after="0" w:line="240" w:lineRule="auto"/>
        <w:rPr>
          <w:rFonts w:cstheme="minorHAnsi"/>
        </w:rPr>
      </w:pPr>
      <w:r w:rsidRPr="00D46DDF">
        <w:rPr>
          <w:rFonts w:cstheme="minorHAnsi"/>
        </w:rPr>
        <w:t>Take all messages</w:t>
      </w:r>
    </w:p>
    <w:p w:rsidRPr="00D46DDF" w:rsidR="00590CD4" w:rsidP="00590CD4" w:rsidRDefault="00590CD4" w14:paraId="2D251F2C" w14:textId="77777777">
      <w:pPr>
        <w:pStyle w:val="ListParagraph"/>
        <w:numPr>
          <w:ilvl w:val="0"/>
          <w:numId w:val="79"/>
        </w:numPr>
        <w:spacing w:after="0" w:line="240" w:lineRule="auto"/>
        <w:rPr>
          <w:rFonts w:cstheme="minorHAnsi"/>
        </w:rPr>
      </w:pPr>
      <w:r w:rsidRPr="00D46DDF">
        <w:rPr>
          <w:rFonts w:cstheme="minorHAnsi"/>
        </w:rPr>
        <w:t>Be respectful and promote the district and all landowners and tenants</w:t>
      </w:r>
    </w:p>
    <w:p w:rsidRPr="00D46DDF" w:rsidR="00590CD4" w:rsidP="00590CD4" w:rsidRDefault="00590CD4" w14:paraId="0429AEFC" w14:textId="77777777">
      <w:pPr>
        <w:pStyle w:val="ListParagraph"/>
        <w:numPr>
          <w:ilvl w:val="0"/>
          <w:numId w:val="78"/>
        </w:numPr>
        <w:spacing w:after="0" w:line="240" w:lineRule="auto"/>
        <w:rPr>
          <w:rFonts w:cstheme="minorHAnsi"/>
        </w:rPr>
      </w:pPr>
      <w:r w:rsidRPr="00D46DDF">
        <w:rPr>
          <w:rFonts w:cstheme="minorHAnsi"/>
        </w:rPr>
        <w:t>Manage DLMD email account</w:t>
      </w:r>
    </w:p>
    <w:p w:rsidRPr="00D46DDF" w:rsidR="00590CD4" w:rsidP="00590CD4" w:rsidRDefault="00590CD4" w14:paraId="4E2A9E69" w14:textId="77777777">
      <w:pPr>
        <w:pStyle w:val="ListParagraph"/>
        <w:numPr>
          <w:ilvl w:val="0"/>
          <w:numId w:val="80"/>
        </w:numPr>
        <w:spacing w:after="0" w:line="240" w:lineRule="auto"/>
        <w:rPr>
          <w:rFonts w:cstheme="minorHAnsi"/>
        </w:rPr>
      </w:pPr>
      <w:r w:rsidRPr="00D46DDF">
        <w:rPr>
          <w:rFonts w:cstheme="minorHAnsi"/>
        </w:rPr>
        <w:t>Respond when necessary</w:t>
      </w:r>
    </w:p>
    <w:p w:rsidRPr="00D46DDF" w:rsidR="00590CD4" w:rsidP="00590CD4" w:rsidRDefault="00590CD4" w14:paraId="540C0A12" w14:textId="77777777">
      <w:pPr>
        <w:pStyle w:val="ListParagraph"/>
        <w:numPr>
          <w:ilvl w:val="0"/>
          <w:numId w:val="78"/>
        </w:numPr>
        <w:spacing w:after="0" w:line="240" w:lineRule="auto"/>
        <w:rPr>
          <w:rFonts w:cstheme="minorHAnsi"/>
        </w:rPr>
      </w:pPr>
      <w:r w:rsidRPr="00D46DDF">
        <w:rPr>
          <w:rFonts w:cstheme="minorHAnsi"/>
        </w:rPr>
        <w:t>Process mail</w:t>
      </w:r>
    </w:p>
    <w:p w:rsidRPr="00D46DDF" w:rsidR="00590CD4" w:rsidP="00590CD4" w:rsidRDefault="00590CD4" w14:paraId="6CEB2BE7" w14:textId="77777777">
      <w:pPr>
        <w:pStyle w:val="ListParagraph"/>
        <w:numPr>
          <w:ilvl w:val="0"/>
          <w:numId w:val="80"/>
        </w:numPr>
        <w:spacing w:after="0" w:line="240" w:lineRule="auto"/>
        <w:rPr>
          <w:rFonts w:cstheme="minorHAnsi"/>
        </w:rPr>
      </w:pPr>
      <w:r w:rsidRPr="00D46DDF">
        <w:rPr>
          <w:rFonts w:cstheme="minorHAnsi"/>
        </w:rPr>
        <w:t>Promptly deliver mail to the Chair of the DLMD</w:t>
      </w:r>
    </w:p>
    <w:p w:rsidR="00590CD4" w:rsidP="4DB0434E" w:rsidRDefault="00590CD4" w14:paraId="1500352E" w14:textId="01695A67">
      <w:pPr>
        <w:pStyle w:val="ListParagraph"/>
        <w:numPr>
          <w:ilvl w:val="0"/>
          <w:numId w:val="78"/>
        </w:numPr>
        <w:spacing w:after="0" w:line="240" w:lineRule="auto"/>
        <w:rPr>
          <w:rFonts w:cs="Calibri" w:cstheme="minorAscii"/>
        </w:rPr>
      </w:pPr>
      <w:r w:rsidRPr="4DB0434E" w:rsidR="00590CD4">
        <w:rPr>
          <w:rFonts w:cs="Calibri" w:cstheme="minorAscii"/>
        </w:rPr>
        <w:t xml:space="preserve">Prepare agenda, packets and any </w:t>
      </w:r>
      <w:r w:rsidRPr="4DB0434E" w:rsidR="00590CD4">
        <w:rPr>
          <w:rFonts w:cs="Calibri" w:cstheme="minorAscii"/>
        </w:rPr>
        <w:t>additional</w:t>
      </w:r>
      <w:r w:rsidRPr="4DB0434E" w:rsidR="00590CD4">
        <w:rPr>
          <w:rFonts w:cs="Calibri" w:cstheme="minorAscii"/>
        </w:rPr>
        <w:t xml:space="preserve"> materials for board or committee meetings, send out reminders for board or committee meetings, </w:t>
      </w:r>
      <w:r w:rsidRPr="4DB0434E" w:rsidR="00075BDF">
        <w:rPr>
          <w:rFonts w:cs="Calibri" w:cstheme="minorAscii"/>
        </w:rPr>
        <w:t>and take</w:t>
      </w:r>
      <w:r w:rsidRPr="4DB0434E" w:rsidR="00590CD4">
        <w:rPr>
          <w:rFonts w:cs="Calibri" w:cstheme="minorAscii"/>
        </w:rPr>
        <w:t xml:space="preserve"> minutes at board or committee meetings</w:t>
      </w:r>
    </w:p>
    <w:p w:rsidRPr="00D46DDF" w:rsidR="000B0160" w:rsidP="4DB0434E" w:rsidRDefault="000B0160" w14:paraId="400C8762" w14:textId="77777777" w14:noSpellErr="1">
      <w:pPr>
        <w:pStyle w:val="ListParagraph"/>
        <w:numPr>
          <w:ilvl w:val="0"/>
          <w:numId w:val="78"/>
        </w:numPr>
        <w:spacing w:after="0" w:line="240" w:lineRule="auto"/>
        <w:rPr>
          <w:rFonts w:cs="Calibri" w:cstheme="minorAscii"/>
        </w:rPr>
      </w:pPr>
      <w:r w:rsidRPr="4DB0434E" w:rsidR="000B0160">
        <w:rPr>
          <w:rFonts w:cs="Calibri" w:cstheme="minorAscii"/>
        </w:rPr>
        <w:t xml:space="preserve">Manage and </w:t>
      </w:r>
      <w:r w:rsidRPr="4DB0434E" w:rsidR="000B0160">
        <w:rPr>
          <w:rFonts w:cs="Calibri" w:cstheme="minorAscii"/>
        </w:rPr>
        <w:t>maintain</w:t>
      </w:r>
      <w:r w:rsidRPr="4DB0434E" w:rsidR="000B0160">
        <w:rPr>
          <w:rFonts w:cs="Calibri" w:cstheme="minorAscii"/>
        </w:rPr>
        <w:t xml:space="preserve"> the on-going relationship with Block by Block; oversee </w:t>
      </w:r>
      <w:r w:rsidRPr="4DB0434E" w:rsidR="000B0160">
        <w:rPr>
          <w:rFonts w:cs="Calibri" w:cstheme="minorAscii"/>
        </w:rPr>
        <w:t>day to day</w:t>
      </w:r>
      <w:r w:rsidRPr="4DB0434E" w:rsidR="000B0160">
        <w:rPr>
          <w:rFonts w:cs="Calibri" w:cstheme="minorAscii"/>
        </w:rPr>
        <w:t xml:space="preserve"> activities</w:t>
      </w:r>
    </w:p>
    <w:p w:rsidR="000B0160" w:rsidP="4DB0434E" w:rsidRDefault="000B0160" w14:paraId="3BB27F9D" w14:textId="1033B840">
      <w:pPr>
        <w:pStyle w:val="ListParagraph"/>
        <w:numPr>
          <w:ilvl w:val="0"/>
          <w:numId w:val="78"/>
        </w:numPr>
        <w:spacing w:after="0" w:line="240" w:lineRule="auto"/>
        <w:rPr>
          <w:rFonts w:cs="Calibri" w:cstheme="minorAscii"/>
        </w:rPr>
      </w:pPr>
      <w:r w:rsidRPr="4DB0434E" w:rsidR="000B0160">
        <w:rPr>
          <w:rFonts w:cs="Calibri" w:cstheme="minorAscii"/>
        </w:rPr>
        <w:t>Evaluate effectiveness of Block by Block and serve as a go</w:t>
      </w:r>
      <w:r w:rsidRPr="4DB0434E" w:rsidR="0083616D">
        <w:rPr>
          <w:rFonts w:cs="Calibri" w:cstheme="minorAscii"/>
        </w:rPr>
        <w:t>-</w:t>
      </w:r>
      <w:r w:rsidRPr="4DB0434E" w:rsidR="000B0160">
        <w:rPr>
          <w:rFonts w:cs="Calibri" w:cstheme="minorAscii"/>
        </w:rPr>
        <w:t xml:space="preserve">between for Block by Block </w:t>
      </w:r>
      <w:r w:rsidRPr="4DB0434E" w:rsidR="000B0160">
        <w:rPr>
          <w:rFonts w:cs="Calibri" w:cstheme="minorAscii"/>
        </w:rPr>
        <w:t>if and when</w:t>
      </w:r>
      <w:r w:rsidRPr="4DB0434E" w:rsidR="000B0160">
        <w:rPr>
          <w:rFonts w:cs="Calibri" w:cstheme="minorAscii"/>
        </w:rPr>
        <w:t xml:space="preserve"> needed</w:t>
      </w:r>
    </w:p>
    <w:p w:rsidRPr="00312055" w:rsidR="00312055" w:rsidP="4DB0434E" w:rsidRDefault="00312055" w14:paraId="40FB9871" w14:textId="5CBD9859" w14:noSpellErr="1">
      <w:pPr>
        <w:pStyle w:val="ListParagraph"/>
        <w:numPr>
          <w:ilvl w:val="0"/>
          <w:numId w:val="78"/>
        </w:numPr>
        <w:spacing w:after="0" w:line="240" w:lineRule="auto"/>
        <w:rPr>
          <w:rFonts w:cs="Calibri" w:cstheme="minorAscii"/>
        </w:rPr>
      </w:pPr>
      <w:r w:rsidRPr="4DB0434E" w:rsidR="00312055">
        <w:rPr>
          <w:rFonts w:cs="Calibri" w:cstheme="minorAscii"/>
        </w:rPr>
        <w:t>Track feedback from property owners and work with DLMD board to resolve issues</w:t>
      </w:r>
    </w:p>
    <w:p w:rsidRPr="00D46DDF" w:rsidR="003363F2" w:rsidP="4DB0434E" w:rsidRDefault="003363F2" w14:paraId="2F0ABA25" w14:textId="24A4B50F">
      <w:pPr>
        <w:pStyle w:val="Normal"/>
        <w:numPr>
          <w:ilvl w:val="0"/>
          <w:numId w:val="83"/>
        </w:numPr>
        <w:spacing w:after="0" w:line="240" w:lineRule="auto"/>
        <w:rPr>
          <w:rFonts w:cs="Calibri" w:cstheme="minorAscii"/>
        </w:rPr>
      </w:pPr>
      <w:r w:rsidRPr="4DB0434E" w:rsidR="003363F2">
        <w:rPr>
          <w:rFonts w:cs="Calibri" w:cstheme="minorAscii"/>
        </w:rPr>
        <w:t xml:space="preserve">Assist DLMD Chair, Finance </w:t>
      </w:r>
      <w:r w:rsidRPr="4DB0434E" w:rsidR="003363F2">
        <w:rPr>
          <w:rFonts w:cs="Calibri" w:cstheme="minorAscii"/>
        </w:rPr>
        <w:t>Chair</w:t>
      </w:r>
      <w:r w:rsidRPr="4DB0434E" w:rsidR="003363F2">
        <w:rPr>
          <w:rFonts w:cs="Calibri" w:cstheme="minorAscii"/>
        </w:rPr>
        <w:t xml:space="preserve"> and other board members in the development of the annual DLMD budget</w:t>
      </w:r>
    </w:p>
    <w:p w:rsidR="003363F2" w:rsidP="4DB0434E" w:rsidRDefault="003363F2" w14:paraId="4993EB84" w14:textId="7468D3CC">
      <w:pPr>
        <w:pStyle w:val="ListParagraph"/>
        <w:numPr>
          <w:ilvl w:val="0"/>
          <w:numId w:val="82"/>
        </w:numPr>
        <w:spacing w:after="0" w:line="240" w:lineRule="auto"/>
        <w:rPr>
          <w:rFonts w:cs="Calibri" w:cstheme="minorAscii"/>
        </w:rPr>
      </w:pPr>
      <w:r w:rsidRPr="4DB0434E" w:rsidR="003363F2">
        <w:rPr>
          <w:rFonts w:cs="Calibri" w:cstheme="minorAscii"/>
        </w:rPr>
        <w:t xml:space="preserve">Since DLMD is a taxing entity, </w:t>
      </w:r>
      <w:r w:rsidRPr="4DB0434E" w:rsidR="003363F2">
        <w:rPr>
          <w:rFonts w:cs="Calibri" w:cstheme="minorAscii"/>
        </w:rPr>
        <w:t>maintain</w:t>
      </w:r>
      <w:r w:rsidRPr="4DB0434E" w:rsidR="003363F2">
        <w:rPr>
          <w:rFonts w:cs="Calibri" w:cstheme="minorAscii"/>
        </w:rPr>
        <w:t xml:space="preserve"> all records </w:t>
      </w:r>
      <w:r w:rsidRPr="4DB0434E" w:rsidR="003363F2">
        <w:rPr>
          <w:rFonts w:cs="Calibri" w:cstheme="minorAscii"/>
        </w:rPr>
        <w:t>in accordance with</w:t>
      </w:r>
      <w:r w:rsidRPr="4DB0434E" w:rsidR="003363F2">
        <w:rPr>
          <w:rFonts w:cs="Calibri" w:cstheme="minorAscii"/>
        </w:rPr>
        <w:t xml:space="preserve"> </w:t>
      </w:r>
      <w:r w:rsidRPr="4DB0434E" w:rsidR="003363F2">
        <w:rPr>
          <w:rFonts w:cs="Calibri" w:cstheme="minorAscii"/>
        </w:rPr>
        <w:t>appropriate KRS</w:t>
      </w:r>
      <w:r w:rsidRPr="4DB0434E" w:rsidR="003363F2">
        <w:rPr>
          <w:rFonts w:cs="Calibri" w:cstheme="minorAscii"/>
        </w:rPr>
        <w:t xml:space="preserve"> guidelines for public funds</w:t>
      </w:r>
    </w:p>
    <w:p w:rsidR="00312055" w:rsidP="4DB0434E" w:rsidRDefault="00312055" w14:paraId="1F94350E" w14:textId="34108562" w14:noSpellErr="1">
      <w:pPr>
        <w:pStyle w:val="ListParagraph"/>
        <w:numPr>
          <w:ilvl w:val="0"/>
          <w:numId w:val="82"/>
        </w:numPr>
        <w:spacing w:after="0" w:line="240" w:lineRule="auto"/>
        <w:rPr>
          <w:rFonts w:cs="Calibri" w:cstheme="minorAscii"/>
        </w:rPr>
      </w:pPr>
      <w:r w:rsidRPr="4DB0434E" w:rsidR="00312055">
        <w:rPr>
          <w:rFonts w:cs="Calibri" w:cstheme="minorAscii"/>
        </w:rPr>
        <w:t>Attend and report at bi-monthly DLMD Board meetings</w:t>
      </w:r>
    </w:p>
    <w:p w:rsidRPr="00D46DDF" w:rsidR="008679B8" w:rsidP="4DB0434E" w:rsidRDefault="008679B8" w14:paraId="40BAC4CB" w14:textId="0407C736" w14:noSpellErr="1">
      <w:pPr>
        <w:pStyle w:val="ListParagraph"/>
        <w:numPr>
          <w:ilvl w:val="0"/>
          <w:numId w:val="82"/>
        </w:numPr>
        <w:spacing w:after="0" w:line="240" w:lineRule="auto"/>
        <w:rPr>
          <w:rFonts w:cs="Calibri" w:cstheme="minorAscii"/>
        </w:rPr>
      </w:pPr>
      <w:r w:rsidRPr="4DB0434E" w:rsidR="008679B8">
        <w:rPr>
          <w:rFonts w:cs="Calibri" w:cstheme="minorAscii"/>
        </w:rPr>
        <w:t xml:space="preserve">Provide </w:t>
      </w:r>
      <w:r w:rsidRPr="4DB0434E" w:rsidR="008679B8">
        <w:rPr>
          <w:rFonts w:cs="Calibri" w:cstheme="minorAscii"/>
        </w:rPr>
        <w:t>all public notices for meetings as required by law or regulation</w:t>
      </w:r>
    </w:p>
    <w:p w:rsidRPr="00D46DDF" w:rsidR="003363F2" w:rsidP="4DB0434E" w:rsidRDefault="003363F2" w14:paraId="053118E7" w14:textId="77777777" w14:noSpellErr="1">
      <w:pPr>
        <w:pStyle w:val="ListParagraph"/>
        <w:spacing w:after="0" w:line="240" w:lineRule="auto"/>
        <w:ind w:left="1080"/>
        <w:rPr>
          <w:rFonts w:cs="Calibri" w:cstheme="minorAscii"/>
        </w:rPr>
      </w:pPr>
    </w:p>
    <w:p w:rsidRPr="003363F2" w:rsidR="00590CD4" w:rsidP="4DB0434E" w:rsidRDefault="003363F2" w14:paraId="4404EDB8" w14:textId="669F7A38" w14:noSpellErr="1">
      <w:pPr>
        <w:pStyle w:val="ListParagraph"/>
        <w:numPr>
          <w:ilvl w:val="0"/>
          <w:numId w:val="89"/>
        </w:numPr>
        <w:spacing w:after="0" w:line="240" w:lineRule="auto"/>
        <w:rPr>
          <w:rFonts w:cs="Calibri" w:cstheme="minorAscii"/>
        </w:rPr>
      </w:pPr>
      <w:r w:rsidRPr="4DB0434E" w:rsidR="003363F2">
        <w:rPr>
          <w:rFonts w:cs="Calibri" w:cstheme="minorAscii"/>
          <w:b w:val="1"/>
          <w:bCs w:val="1"/>
          <w:u w:val="single"/>
        </w:rPr>
        <w:t xml:space="preserve">Marketing and </w:t>
      </w:r>
      <w:r w:rsidRPr="4DB0434E" w:rsidR="00590CD4">
        <w:rPr>
          <w:rFonts w:cs="Calibri" w:cstheme="minorAscii"/>
          <w:b w:val="1"/>
          <w:bCs w:val="1"/>
          <w:u w:val="single"/>
        </w:rPr>
        <w:t>Communications</w:t>
      </w:r>
      <w:r w:rsidRPr="4DB0434E" w:rsidR="00590CD4">
        <w:rPr>
          <w:rFonts w:cs="Calibri" w:cstheme="minorAscii"/>
          <w:b w:val="1"/>
          <w:bCs w:val="1"/>
        </w:rPr>
        <w:t>:</w:t>
      </w:r>
    </w:p>
    <w:p w:rsidRPr="00D46DDF" w:rsidR="00590CD4" w:rsidP="4DB0434E" w:rsidRDefault="00590CD4" w14:paraId="0C2074AD" w14:textId="4CA303DE" w14:noSpellErr="1">
      <w:pPr>
        <w:pStyle w:val="ListParagraph"/>
        <w:numPr>
          <w:ilvl w:val="0"/>
          <w:numId w:val="78"/>
        </w:numPr>
        <w:spacing w:after="0" w:line="240" w:lineRule="auto"/>
        <w:rPr>
          <w:rFonts w:cs="Calibri" w:cstheme="minorAscii"/>
        </w:rPr>
      </w:pPr>
      <w:r w:rsidRPr="4DB0434E" w:rsidR="00590CD4">
        <w:rPr>
          <w:rFonts w:cs="Calibri" w:cstheme="minorAscii"/>
        </w:rPr>
        <w:t>Maintain the DLMD website and social media presence</w:t>
      </w:r>
      <w:r w:rsidRPr="4DB0434E" w:rsidR="003008FC">
        <w:rPr>
          <w:rFonts w:cs="Calibri" w:cstheme="minorAscii"/>
        </w:rPr>
        <w:t xml:space="preserve"> with consistency and </w:t>
      </w:r>
      <w:r w:rsidRPr="4DB0434E" w:rsidR="003008FC">
        <w:rPr>
          <w:rFonts w:cs="Calibri" w:cstheme="minorAscii"/>
        </w:rPr>
        <w:t>frequency</w:t>
      </w:r>
    </w:p>
    <w:p w:rsidRPr="00D46DDF" w:rsidR="00590CD4" w:rsidP="4DB0434E" w:rsidRDefault="00590CD4" w14:paraId="5428D99A" w14:textId="2DCC6B15">
      <w:pPr>
        <w:pStyle w:val="ListParagraph"/>
        <w:numPr>
          <w:ilvl w:val="0"/>
          <w:numId w:val="78"/>
        </w:numPr>
        <w:spacing w:after="0" w:line="240" w:lineRule="auto"/>
        <w:rPr>
          <w:rFonts w:cs="Calibri" w:cstheme="minorAscii"/>
        </w:rPr>
      </w:pPr>
      <w:r w:rsidRPr="4DB0434E" w:rsidR="00312055">
        <w:rPr>
          <w:rFonts w:cs="Calibri" w:cstheme="minorAscii"/>
        </w:rPr>
        <w:t>Handle communications with p</w:t>
      </w:r>
      <w:r w:rsidRPr="4DB0434E" w:rsidR="00312055">
        <w:rPr>
          <w:rFonts w:cs="Calibri" w:cstheme="minorAscii"/>
        </w:rPr>
        <w:t>roperty owners through all channels</w:t>
      </w:r>
    </w:p>
    <w:p w:rsidRPr="00D46DDF" w:rsidR="00590CD4" w:rsidP="4DB0434E" w:rsidRDefault="00590CD4" w14:paraId="3E30D119" w14:textId="3EB47EB2">
      <w:pPr>
        <w:pStyle w:val="ListParagraph"/>
        <w:numPr>
          <w:ilvl w:val="0"/>
          <w:numId w:val="78"/>
        </w:numPr>
        <w:spacing w:after="0" w:line="240" w:lineRule="auto"/>
        <w:rPr>
          <w:rFonts w:cs="Calibri" w:cstheme="minorAscii"/>
        </w:rPr>
      </w:pPr>
      <w:r w:rsidRPr="4DB0434E" w:rsidR="00590CD4">
        <w:rPr>
          <w:rFonts w:cs="Calibri" w:cstheme="minorAscii"/>
        </w:rPr>
        <w:t xml:space="preserve">Develop and </w:t>
      </w:r>
      <w:r w:rsidRPr="4DB0434E" w:rsidR="00590CD4">
        <w:rPr>
          <w:rFonts w:cs="Calibri" w:cstheme="minorAscii"/>
        </w:rPr>
        <w:t>maintain</w:t>
      </w:r>
      <w:r w:rsidRPr="4DB0434E" w:rsidR="00590CD4">
        <w:rPr>
          <w:rFonts w:cs="Calibri" w:cstheme="minorAscii"/>
        </w:rPr>
        <w:t xml:space="preserve"> a database list of email addresses for DLMD</w:t>
      </w:r>
      <w:r w:rsidRPr="4DB0434E" w:rsidR="006F001F">
        <w:rPr>
          <w:rFonts w:cs="Calibri" w:cstheme="minorAscii"/>
        </w:rPr>
        <w:t xml:space="preserve"> property</w:t>
      </w:r>
      <w:r w:rsidRPr="4DB0434E" w:rsidR="00590CD4">
        <w:rPr>
          <w:rFonts w:cs="Calibri" w:cstheme="minorAscii"/>
        </w:rPr>
        <w:t xml:space="preserve"> owners so that the DLMD can promote its accomplishments</w:t>
      </w:r>
    </w:p>
    <w:p w:rsidRPr="00D46DDF" w:rsidR="00590CD4" w:rsidP="00590CD4" w:rsidRDefault="00590CD4" w14:paraId="71D271FD" w14:textId="77777777">
      <w:pPr>
        <w:pStyle w:val="ListParagraph"/>
        <w:numPr>
          <w:ilvl w:val="0"/>
          <w:numId w:val="80"/>
        </w:numPr>
        <w:spacing w:after="0" w:line="240" w:lineRule="auto"/>
        <w:rPr>
          <w:rFonts w:cstheme="minorHAnsi"/>
        </w:rPr>
      </w:pPr>
      <w:r w:rsidRPr="00D46DDF">
        <w:rPr>
          <w:rFonts w:cstheme="minorHAnsi"/>
        </w:rPr>
        <w:t>Create DLMD email distribution list and distribute a quarterly newsletter</w:t>
      </w:r>
    </w:p>
    <w:p w:rsidRPr="00D46DDF" w:rsidR="00590CD4" w:rsidP="00A11285" w:rsidRDefault="00590CD4" w14:paraId="316BE2CF" w14:textId="77777777">
      <w:pPr>
        <w:pStyle w:val="ListParagraph"/>
        <w:numPr>
          <w:ilvl w:val="0"/>
          <w:numId w:val="81"/>
        </w:numPr>
        <w:spacing w:after="0" w:line="240" w:lineRule="auto"/>
        <w:rPr>
          <w:rFonts w:cstheme="minorHAnsi"/>
        </w:rPr>
      </w:pPr>
      <w:r w:rsidRPr="00D46DDF">
        <w:rPr>
          <w:rFonts w:cstheme="minorHAnsi"/>
        </w:rPr>
        <w:t>Manage communications with property owners</w:t>
      </w:r>
    </w:p>
    <w:p w:rsidR="00590CD4" w:rsidP="4DB0434E" w:rsidRDefault="00F11A41" w14:paraId="12E8E842" w14:textId="3273F141">
      <w:pPr>
        <w:pStyle w:val="ListParagraph"/>
        <w:numPr>
          <w:ilvl w:val="0"/>
          <w:numId w:val="81"/>
        </w:numPr>
        <w:spacing w:after="0" w:line="240" w:lineRule="auto"/>
        <w:rPr>
          <w:rFonts w:cs="Calibri" w:cstheme="minorAscii"/>
        </w:rPr>
      </w:pPr>
      <w:r w:rsidRPr="4DB0434E" w:rsidR="00F11A41">
        <w:rPr>
          <w:rFonts w:cs="Calibri" w:cstheme="minorAscii"/>
        </w:rPr>
        <w:t xml:space="preserve">Market and </w:t>
      </w:r>
      <w:r w:rsidRPr="4DB0434E" w:rsidR="00F11A41">
        <w:rPr>
          <w:rFonts w:cs="Calibri" w:cstheme="minorAscii"/>
        </w:rPr>
        <w:t>p</w:t>
      </w:r>
      <w:r w:rsidRPr="4DB0434E" w:rsidR="00590CD4">
        <w:rPr>
          <w:rFonts w:cs="Calibri" w:cstheme="minorAscii"/>
        </w:rPr>
        <w:t>romote the DLMD to businesses and property owners in the district</w:t>
      </w:r>
    </w:p>
    <w:p w:rsidRPr="00D46DDF" w:rsidR="00F11A41" w:rsidP="4DB0434E" w:rsidRDefault="00F11A41" w14:paraId="3B68CDD1" w14:textId="34C85C9C" w14:noSpellErr="1">
      <w:pPr>
        <w:pStyle w:val="ListParagraph"/>
        <w:numPr>
          <w:ilvl w:val="0"/>
          <w:numId w:val="81"/>
        </w:numPr>
        <w:spacing w:after="0" w:line="240" w:lineRule="auto"/>
        <w:rPr>
          <w:rFonts w:cs="Calibri" w:cstheme="minorAscii"/>
        </w:rPr>
      </w:pPr>
      <w:r w:rsidRPr="4DB0434E" w:rsidR="00F11A41">
        <w:rPr>
          <w:rFonts w:cs="Calibri" w:cstheme="minorAscii"/>
        </w:rPr>
        <w:t>Market the DLMD to the larger Lexington-Fayette</w:t>
      </w:r>
      <w:r w:rsidRPr="4DB0434E" w:rsidR="008679B8">
        <w:rPr>
          <w:rFonts w:cs="Calibri" w:cstheme="minorAscii"/>
        </w:rPr>
        <w:t xml:space="preserve"> County</w:t>
      </w:r>
      <w:r w:rsidRPr="4DB0434E" w:rsidR="00F11A41">
        <w:rPr>
          <w:rFonts w:cs="Calibri" w:cstheme="minorAscii"/>
        </w:rPr>
        <w:t xml:space="preserve"> constituency</w:t>
      </w:r>
    </w:p>
    <w:p w:rsidR="00312055" w:rsidP="4DB0434E" w:rsidRDefault="00590CD4" w14:paraId="4FEE963C" w14:textId="77777777" w14:noSpellErr="1">
      <w:pPr>
        <w:pStyle w:val="ListParagraph"/>
        <w:numPr>
          <w:ilvl w:val="0"/>
          <w:numId w:val="81"/>
        </w:numPr>
        <w:spacing w:after="0" w:line="240" w:lineRule="auto"/>
        <w:rPr>
          <w:rFonts w:cs="Calibri" w:cstheme="minorAscii"/>
        </w:rPr>
      </w:pPr>
      <w:r w:rsidRPr="4DB0434E" w:rsidR="00590CD4">
        <w:rPr>
          <w:rFonts w:cs="Calibri" w:cstheme="minorAscii"/>
        </w:rPr>
        <w:t xml:space="preserve">Promote the DLMD in </w:t>
      </w:r>
      <w:r w:rsidRPr="4DB0434E" w:rsidR="00590CD4">
        <w:rPr>
          <w:rFonts w:cs="Calibri" w:cstheme="minorAscii"/>
        </w:rPr>
        <w:t>day to day</w:t>
      </w:r>
      <w:r w:rsidRPr="4DB0434E" w:rsidR="00590CD4">
        <w:rPr>
          <w:rFonts w:cs="Calibri" w:cstheme="minorAscii"/>
        </w:rPr>
        <w:t xml:space="preserve"> activities</w:t>
      </w:r>
    </w:p>
    <w:p w:rsidR="00312055" w:rsidP="4DB0434E" w:rsidRDefault="00312055" w14:paraId="668127D6" w14:textId="78FF8739" w14:noSpellErr="1">
      <w:pPr>
        <w:pStyle w:val="ListParagraph"/>
        <w:numPr>
          <w:ilvl w:val="0"/>
          <w:numId w:val="81"/>
        </w:numPr>
        <w:spacing w:after="0" w:line="240" w:lineRule="auto"/>
        <w:rPr>
          <w:rFonts w:cs="Calibri" w:cstheme="minorAscii"/>
        </w:rPr>
      </w:pPr>
      <w:r w:rsidRPr="4DB0434E" w:rsidR="00312055">
        <w:rPr>
          <w:rFonts w:cs="Calibri" w:cstheme="minorAscii"/>
        </w:rPr>
        <w:t>Monitor Key Performance Indicators to report to the Board</w:t>
      </w:r>
      <w:r w:rsidRPr="4DB0434E" w:rsidR="00312055">
        <w:rPr>
          <w:rFonts w:cs="Calibri" w:cstheme="minorAscii"/>
        </w:rPr>
        <w:t xml:space="preserve"> </w:t>
      </w:r>
    </w:p>
    <w:p w:rsidRPr="00D46DDF" w:rsidR="00590CD4" w:rsidP="4DB0434E" w:rsidRDefault="00312055" w14:paraId="0C22E347" w14:textId="2227A8BD" w14:noSpellErr="1">
      <w:pPr>
        <w:pStyle w:val="ListParagraph"/>
        <w:numPr>
          <w:ilvl w:val="0"/>
          <w:numId w:val="81"/>
        </w:numPr>
        <w:spacing w:after="0" w:line="240" w:lineRule="auto"/>
        <w:rPr>
          <w:rFonts w:cs="Calibri" w:cstheme="minorAscii"/>
        </w:rPr>
      </w:pPr>
      <w:r w:rsidRPr="4DB0434E" w:rsidR="00312055">
        <w:rPr>
          <w:rFonts w:cs="Calibri" w:cstheme="minorAscii"/>
        </w:rPr>
        <w:t>Attend and report at bi-monthly DLMD Board meetings</w:t>
      </w:r>
    </w:p>
    <w:p w:rsidRPr="00213D11" w:rsidR="00CE1580" w:rsidP="4DB0434E" w:rsidRDefault="00CE1580" w14:paraId="6313F04D" w14:noSpellErr="1" w14:textId="753EF343">
      <w:pPr>
        <w:pStyle w:val="Normal"/>
        <w:numPr>
          <w:ilvl w:val="0"/>
          <w:numId w:val="81"/>
        </w:numPr>
        <w:spacing w:after="0" w:line="240" w:lineRule="auto"/>
        <w:ind/>
        <w:rPr>
          <w:rFonts w:cs="Calibri" w:cstheme="minorAscii"/>
        </w:rPr>
      </w:pPr>
    </w:p>
    <w:p w:rsidRPr="00213D11" w:rsidR="00CE1580" w:rsidP="00CE1580" w:rsidRDefault="00E316A4" w14:paraId="0EF6941D" w14:textId="77777777">
      <w:pPr>
        <w:spacing w:after="0" w:line="240" w:lineRule="auto"/>
        <w:ind w:left="360"/>
        <w:rPr>
          <w:rFonts w:cstheme="minorHAnsi"/>
          <w:b/>
        </w:rPr>
      </w:pPr>
      <w:r>
        <w:rPr>
          <w:rFonts w:cstheme="minorHAnsi"/>
          <w:b/>
        </w:rPr>
        <w:t>PROPOSAL SUBMISSION</w:t>
      </w:r>
    </w:p>
    <w:p w:rsidRPr="00213D11" w:rsidR="005F672B" w:rsidP="4DB0434E" w:rsidRDefault="005F672B" w14:paraId="249CE3B8" w14:textId="78CACCA5">
      <w:pPr>
        <w:spacing w:after="0" w:line="240" w:lineRule="auto"/>
        <w:ind w:left="360"/>
        <w:rPr>
          <w:rFonts w:cs="Calibri" w:cstheme="minorAscii"/>
        </w:rPr>
      </w:pPr>
      <w:r w:rsidRPr="4DB0434E" w:rsidR="005F672B">
        <w:rPr>
          <w:rFonts w:cs="Calibri" w:cstheme="minorAscii"/>
        </w:rPr>
        <w:t xml:space="preserve">Interested organizations should </w:t>
      </w:r>
      <w:r w:rsidRPr="4DB0434E" w:rsidR="005F672B">
        <w:rPr>
          <w:rFonts w:cs="Calibri" w:cstheme="minorAscii"/>
        </w:rPr>
        <w:t>submit</w:t>
      </w:r>
      <w:r w:rsidRPr="4DB0434E" w:rsidR="005F672B">
        <w:rPr>
          <w:rFonts w:cs="Calibri" w:cstheme="minorAscii"/>
        </w:rPr>
        <w:t xml:space="preserve"> a letter of interest outlining their relevant experience</w:t>
      </w:r>
      <w:r w:rsidRPr="4DB0434E" w:rsidR="00F11A41">
        <w:rPr>
          <w:rFonts w:cs="Calibri" w:cstheme="minorAscii"/>
        </w:rPr>
        <w:t xml:space="preserve"> with particular attention paid to items outlined under “Selection Criteria</w:t>
      </w:r>
      <w:r w:rsidRPr="4DB0434E" w:rsidR="00F11A41">
        <w:rPr>
          <w:rFonts w:cs="Calibri" w:cstheme="minorAscii"/>
        </w:rPr>
        <w:t>” for each segment included in the proposal.</w:t>
      </w:r>
    </w:p>
    <w:p w:rsidRPr="00213D11" w:rsidR="005F672B" w:rsidP="4DB0434E" w:rsidRDefault="005F672B" w14:paraId="5898D16D" w14:noSpellErr="1" w14:textId="7CBCAB26">
      <w:pPr>
        <w:pStyle w:val="Normal"/>
        <w:numPr>
          <w:ilvl w:val="0"/>
          <w:numId w:val="5"/>
        </w:numPr>
        <w:spacing w:after="0" w:line="240" w:lineRule="auto"/>
        <w:ind/>
        <w:rPr>
          <w:rFonts w:cs="Calibri" w:cstheme="minorAscii"/>
        </w:rPr>
      </w:pPr>
    </w:p>
    <w:p w:rsidR="005F672B" w:rsidP="4DB0434E" w:rsidRDefault="00E316A4" w14:paraId="79A73323" w14:textId="1F318C38" w14:noSpellErr="1">
      <w:pPr>
        <w:spacing w:after="0" w:line="240" w:lineRule="auto"/>
        <w:ind w:left="360"/>
        <w:rPr>
          <w:rFonts w:cs="Calibri" w:cstheme="minorAscii"/>
          <w:b w:val="1"/>
          <w:bCs w:val="1"/>
        </w:rPr>
      </w:pPr>
      <w:r w:rsidRPr="4DB0434E" w:rsidR="00E316A4">
        <w:rPr>
          <w:rFonts w:cs="Calibri" w:cstheme="minorAscii"/>
          <w:b w:val="1"/>
          <w:bCs w:val="1"/>
        </w:rPr>
        <w:t>SELECTION CRITERIA</w:t>
      </w:r>
    </w:p>
    <w:p w:rsidR="00FD204A" w:rsidP="4DB0434E" w:rsidRDefault="00FD204A" w14:paraId="1709EE26" w14:textId="77777777" w14:noSpellErr="1">
      <w:pPr>
        <w:spacing w:after="0" w:line="240" w:lineRule="auto"/>
        <w:ind w:left="360"/>
        <w:rPr>
          <w:rFonts w:cs="Calibri" w:cstheme="minorAscii"/>
          <w:b w:val="1"/>
          <w:bCs w:val="1"/>
        </w:rPr>
      </w:pPr>
    </w:p>
    <w:p w:rsidRPr="00FD204A" w:rsidR="00FD204A" w:rsidP="4DB0434E" w:rsidRDefault="00FD204A" w14:paraId="245A4F46" w14:textId="2A898AEC" w14:noSpellErr="1">
      <w:pPr>
        <w:pStyle w:val="ListParagraph"/>
        <w:numPr>
          <w:ilvl w:val="0"/>
          <w:numId w:val="90"/>
        </w:numPr>
        <w:spacing w:after="0" w:line="240" w:lineRule="auto"/>
        <w:rPr>
          <w:rFonts w:cs="Calibri" w:cstheme="minorAscii"/>
          <w:b w:val="1"/>
          <w:bCs w:val="1"/>
          <w:rPrChange w:author="" w16du:dateUtc="2025-06-19T15:28:00Z" w:id="312447759">
            <w:rPr/>
          </w:rPrChange>
        </w:rPr>
      </w:pPr>
      <w:r w:rsidRPr="4DB0434E" w:rsidR="00FD204A">
        <w:rPr>
          <w:rFonts w:cs="Calibri" w:cstheme="minorAscii"/>
          <w:b w:val="1"/>
          <w:bCs w:val="1"/>
        </w:rPr>
        <w:t>General Management and Oversight</w:t>
      </w:r>
    </w:p>
    <w:p w:rsidRPr="00213D11" w:rsidR="005F672B" w:rsidP="4DB0434E" w:rsidRDefault="005F672B" w14:paraId="1E61BF2D" w14:textId="093274F9">
      <w:pPr>
        <w:pStyle w:val="ListParagraph"/>
        <w:numPr>
          <w:ilvl w:val="0"/>
          <w:numId w:val="5"/>
        </w:numPr>
        <w:spacing w:after="0" w:line="240" w:lineRule="auto"/>
        <w:rPr>
          <w:rFonts w:cs="Calibri" w:cstheme="minorAscii"/>
        </w:rPr>
      </w:pPr>
      <w:r w:rsidRPr="4DB0434E" w:rsidR="005F672B">
        <w:rPr>
          <w:rFonts w:cs="Calibri" w:cstheme="minorAscii"/>
        </w:rPr>
        <w:t>Experience in Downtown management and revitalization</w:t>
      </w:r>
    </w:p>
    <w:p w:rsidRPr="00213D11" w:rsidR="005F672B" w:rsidP="4DB0434E" w:rsidRDefault="005F672B" w14:paraId="26EFE5C2" w14:textId="1BBA1E31">
      <w:pPr>
        <w:pStyle w:val="ListParagraph"/>
        <w:numPr>
          <w:ilvl w:val="0"/>
          <w:numId w:val="5"/>
        </w:numPr>
        <w:spacing w:after="0" w:line="240" w:lineRule="auto"/>
        <w:rPr>
          <w:rFonts w:cs="Calibri" w:cstheme="minorAscii"/>
        </w:rPr>
      </w:pPr>
      <w:r w:rsidRPr="4DB0434E" w:rsidR="005F672B">
        <w:rPr>
          <w:rFonts w:cs="Calibri" w:cstheme="minorAscii"/>
        </w:rPr>
        <w:t>Knowledge of Downtown Lexington</w:t>
      </w:r>
    </w:p>
    <w:p w:rsidR="005F672B" w:rsidP="4DB0434E" w:rsidRDefault="005F672B" w14:paraId="5C4E1718" w14:textId="66FB97BE">
      <w:pPr>
        <w:pStyle w:val="ListParagraph"/>
        <w:numPr>
          <w:ilvl w:val="0"/>
          <w:numId w:val="5"/>
        </w:numPr>
        <w:spacing w:after="0" w:line="240" w:lineRule="auto"/>
        <w:rPr>
          <w:rFonts w:cs="Calibri" w:cstheme="minorAscii"/>
        </w:rPr>
      </w:pPr>
      <w:r w:rsidRPr="4DB0434E" w:rsidR="005F672B">
        <w:rPr>
          <w:rFonts w:cs="Calibri" w:cstheme="minorAscii"/>
        </w:rPr>
        <w:t xml:space="preserve">Experience working with </w:t>
      </w:r>
      <w:r w:rsidRPr="4DB0434E" w:rsidR="00854465">
        <w:rPr>
          <w:rFonts w:cs="Calibri" w:cstheme="minorAscii"/>
        </w:rPr>
        <w:t>Downtown management or improvement districts</w:t>
      </w:r>
    </w:p>
    <w:p w:rsidRPr="00213D11" w:rsidR="008679B8" w:rsidP="4DB0434E" w:rsidRDefault="008679B8" w14:paraId="3F74CB8E" w14:textId="2029F1CF" w14:noSpellErr="1">
      <w:pPr>
        <w:pStyle w:val="ListParagraph"/>
        <w:numPr>
          <w:ilvl w:val="0"/>
          <w:numId w:val="5"/>
        </w:numPr>
        <w:spacing w:after="0" w:line="240" w:lineRule="auto"/>
        <w:rPr>
          <w:rFonts w:cs="Calibri" w:cstheme="minorAscii"/>
        </w:rPr>
      </w:pPr>
      <w:r w:rsidRPr="4DB0434E" w:rsidR="008679B8">
        <w:rPr>
          <w:rFonts w:cs="Calibri" w:cstheme="minorAscii"/>
        </w:rPr>
        <w:t>Experience with special district taxation</w:t>
      </w:r>
    </w:p>
    <w:p w:rsidR="00F11A41" w:rsidP="4DB0434E" w:rsidRDefault="00F11A41" w14:paraId="6B12D840" w14:textId="1B7A82CC">
      <w:pPr>
        <w:pStyle w:val="ListParagraph"/>
        <w:numPr>
          <w:ilvl w:val="0"/>
          <w:numId w:val="5"/>
        </w:numPr>
        <w:spacing w:after="0" w:line="240" w:lineRule="auto"/>
        <w:rPr>
          <w:rFonts w:cs="Calibri" w:cstheme="minorAscii"/>
        </w:rPr>
      </w:pPr>
      <w:r w:rsidRPr="4DB0434E" w:rsidR="005F672B">
        <w:rPr>
          <w:rFonts w:cs="Calibri" w:cstheme="minorAscii"/>
        </w:rPr>
        <w:t xml:space="preserve">Staffing plan </w:t>
      </w:r>
    </w:p>
    <w:p w:rsidRPr="00F11A41" w:rsidR="005F672B" w:rsidP="4DB0434E" w:rsidRDefault="005F672B" w14:paraId="2E69098C" w14:textId="06E77CEB">
      <w:pPr>
        <w:pStyle w:val="ListParagraph"/>
        <w:numPr>
          <w:ilvl w:val="0"/>
          <w:numId w:val="5"/>
        </w:numPr>
        <w:spacing w:after="0" w:line="240" w:lineRule="auto"/>
        <w:rPr>
          <w:rFonts w:cs="Calibri" w:cstheme="minorAscii"/>
        </w:rPr>
      </w:pPr>
      <w:r w:rsidRPr="4DB0434E" w:rsidR="005F672B">
        <w:rPr>
          <w:rFonts w:cs="Calibri" w:cstheme="minorAscii"/>
        </w:rPr>
        <w:t xml:space="preserve">Proposed </w:t>
      </w:r>
      <w:r w:rsidRPr="4DB0434E" w:rsidR="005F672B">
        <w:rPr>
          <w:rFonts w:cs="Calibri" w:cstheme="minorAscii"/>
        </w:rPr>
        <w:t>fee schedule</w:t>
      </w:r>
      <w:r w:rsidRPr="4DB0434E" w:rsidR="005F672B">
        <w:rPr>
          <w:rFonts w:cs="Calibri" w:cstheme="minorAscii"/>
        </w:rPr>
        <w:t xml:space="preserve"> </w:t>
      </w:r>
    </w:p>
    <w:p w:rsidR="00E316A4" w:rsidP="4DB0434E" w:rsidRDefault="00E316A4" w14:paraId="2E600134" w14:noSpellErr="1" w14:textId="4E549A7E">
      <w:pPr>
        <w:pStyle w:val="Normal"/>
        <w:numPr>
          <w:ilvl w:val="0"/>
          <w:numId w:val="5"/>
        </w:numPr>
        <w:spacing w:after="0" w:line="240" w:lineRule="auto"/>
        <w:rPr>
          <w:rFonts w:cs="Calibri" w:cstheme="minorAscii"/>
        </w:rPr>
      </w:pPr>
    </w:p>
    <w:p w:rsidRPr="00F11A41" w:rsidR="00FD204A" w:rsidP="4DB0434E" w:rsidRDefault="00FD204A" w14:paraId="4901389B" w14:textId="58A8BA30" w14:noSpellErr="1">
      <w:pPr>
        <w:pStyle w:val="ListParagraph"/>
        <w:numPr>
          <w:ilvl w:val="0"/>
          <w:numId w:val="90"/>
        </w:numPr>
        <w:spacing w:after="0" w:line="240" w:lineRule="auto"/>
        <w:rPr>
          <w:rFonts w:cs="Calibri" w:cstheme="minorAscii"/>
          <w:b w:val="1"/>
          <w:bCs w:val="1"/>
          <w:rPrChange w:author="" w16du:dateUtc="2025-06-19T18:30:00Z" w:id="1535271001">
            <w:rPr>
              <w:rFonts w:cstheme="minorHAnsi"/>
            </w:rPr>
          </w:rPrChange>
        </w:rPr>
      </w:pPr>
      <w:r w:rsidRPr="4DB0434E" w:rsidR="00FD204A">
        <w:rPr>
          <w:rFonts w:cs="Calibri" w:cstheme="minorAscii"/>
          <w:b w:val="1"/>
          <w:bCs w:val="1"/>
        </w:rPr>
        <w:t>Marketing and Communications</w:t>
      </w:r>
    </w:p>
    <w:p w:rsidR="00FD204A" w:rsidP="4DB0434E" w:rsidRDefault="00F11A41" w14:paraId="7448DF0B" w14:textId="554224F7" w14:noSpellErr="1">
      <w:pPr>
        <w:pStyle w:val="ListParagraph"/>
        <w:numPr>
          <w:ilvl w:val="0"/>
          <w:numId w:val="91"/>
        </w:numPr>
        <w:spacing w:after="0" w:line="240" w:lineRule="auto"/>
        <w:rPr>
          <w:rFonts w:cs="Calibri" w:cstheme="minorAscii"/>
        </w:rPr>
      </w:pPr>
      <w:r w:rsidRPr="4DB0434E" w:rsidR="00F11A41">
        <w:rPr>
          <w:rFonts w:cs="Calibri" w:cstheme="minorAscii"/>
        </w:rPr>
        <w:t>Experience with website maintenance</w:t>
      </w:r>
    </w:p>
    <w:p w:rsidR="00F11A41" w:rsidP="4DB0434E" w:rsidRDefault="00F11A41" w14:paraId="5C9B8827" w14:textId="77777777" w14:noSpellErr="1">
      <w:pPr>
        <w:pStyle w:val="ListParagraph"/>
        <w:numPr>
          <w:ilvl w:val="0"/>
          <w:numId w:val="91"/>
        </w:numPr>
        <w:spacing w:after="0" w:line="240" w:lineRule="auto"/>
        <w:rPr>
          <w:rFonts w:cs="Calibri" w:cstheme="minorAscii"/>
        </w:rPr>
      </w:pPr>
      <w:r w:rsidRPr="4DB0434E" w:rsidR="00F11A41">
        <w:rPr>
          <w:rFonts w:cs="Calibri" w:cstheme="minorAscii"/>
        </w:rPr>
        <w:t xml:space="preserve">Experience with social media </w:t>
      </w:r>
      <w:r w:rsidRPr="4DB0434E" w:rsidR="00F11A41">
        <w:rPr>
          <w:rFonts w:cs="Calibri" w:cstheme="minorAscii"/>
        </w:rPr>
        <w:t>management</w:t>
      </w:r>
    </w:p>
    <w:p w:rsidR="00F11A41" w:rsidP="4DB0434E" w:rsidRDefault="00F11A41" w14:paraId="5AF8A553" w14:textId="77777777" w14:noSpellErr="1">
      <w:pPr>
        <w:pStyle w:val="ListParagraph"/>
        <w:numPr>
          <w:ilvl w:val="0"/>
          <w:numId w:val="91"/>
        </w:numPr>
        <w:spacing w:after="0" w:line="240" w:lineRule="auto"/>
        <w:rPr>
          <w:rFonts w:cs="Calibri" w:cstheme="minorAscii"/>
        </w:rPr>
      </w:pPr>
      <w:r w:rsidRPr="4DB0434E" w:rsidR="00F11A41">
        <w:rPr>
          <w:rFonts w:cs="Calibri" w:cstheme="minorAscii"/>
        </w:rPr>
        <w:t xml:space="preserve">Experience with </w:t>
      </w:r>
      <w:r w:rsidRPr="4DB0434E" w:rsidR="00F11A41">
        <w:rPr>
          <w:rFonts w:cs="Calibri" w:cstheme="minorAscii"/>
        </w:rPr>
        <w:t xml:space="preserve">social </w:t>
      </w:r>
      <w:r w:rsidRPr="4DB0434E" w:rsidR="00F11A41">
        <w:rPr>
          <w:rFonts w:cs="Calibri" w:cstheme="minorAscii"/>
        </w:rPr>
        <w:t xml:space="preserve">media and </w:t>
      </w:r>
      <w:r w:rsidRPr="4DB0434E" w:rsidR="00F11A41">
        <w:rPr>
          <w:rFonts w:cs="Calibri" w:cstheme="minorAscii"/>
        </w:rPr>
        <w:t>digital display</w:t>
      </w:r>
      <w:r w:rsidRPr="4DB0434E" w:rsidR="00F11A41">
        <w:rPr>
          <w:rFonts w:cs="Calibri" w:cstheme="minorAscii"/>
        </w:rPr>
        <w:t xml:space="preserve"> marketing</w:t>
      </w:r>
    </w:p>
    <w:p w:rsidR="00F11A41" w:rsidP="4DB0434E" w:rsidRDefault="00F11A41" w14:paraId="50EAA1D0" w14:textId="77777777" w14:noSpellErr="1">
      <w:pPr>
        <w:pStyle w:val="ListParagraph"/>
        <w:numPr>
          <w:ilvl w:val="0"/>
          <w:numId w:val="91"/>
        </w:numPr>
        <w:spacing w:after="0" w:line="240" w:lineRule="auto"/>
        <w:rPr>
          <w:rFonts w:cs="Calibri" w:cstheme="minorAscii"/>
        </w:rPr>
      </w:pPr>
      <w:r w:rsidRPr="4DB0434E" w:rsidR="00F11A41">
        <w:rPr>
          <w:rFonts w:cs="Calibri" w:cstheme="minorAscii"/>
        </w:rPr>
        <w:t xml:space="preserve">Staffing plan </w:t>
      </w:r>
    </w:p>
    <w:p w:rsidRPr="00F11A41" w:rsidR="00F11A41" w:rsidP="4DB0434E" w:rsidRDefault="00F11A41" w14:paraId="544E92F6" w14:textId="2D90C4E5" w14:noSpellErr="1">
      <w:pPr>
        <w:pStyle w:val="ListParagraph"/>
        <w:numPr>
          <w:ilvl w:val="0"/>
          <w:numId w:val="91"/>
        </w:numPr>
        <w:spacing w:after="0" w:line="240" w:lineRule="auto"/>
        <w:rPr>
          <w:rFonts w:cs="Calibri" w:cstheme="minorAscii"/>
        </w:rPr>
      </w:pPr>
      <w:r w:rsidRPr="4DB0434E" w:rsidR="00F11A41">
        <w:rPr>
          <w:rFonts w:cs="Calibri" w:cstheme="minorAscii"/>
        </w:rPr>
        <w:t>Proposed fee schedule</w:t>
      </w:r>
    </w:p>
    <w:p w:rsidRPr="00FD204A" w:rsidR="00F11A41" w:rsidP="4DB0434E" w:rsidRDefault="00F11A41" w14:paraId="69BEBF86" w14:textId="77777777" w14:noSpellErr="1">
      <w:pPr>
        <w:pStyle w:val="ListParagraph"/>
        <w:spacing w:after="0" w:line="240" w:lineRule="auto"/>
        <w:rPr>
          <w:rFonts w:cs="Calibri" w:cstheme="minorAscii"/>
        </w:rPr>
      </w:pPr>
    </w:p>
    <w:p w:rsidRPr="00D46DDF" w:rsidR="00E316A4" w:rsidP="00E316A4" w:rsidRDefault="00E316A4" w14:paraId="341AE3C2" w14:textId="77777777">
      <w:pPr>
        <w:spacing w:after="0" w:line="240" w:lineRule="auto"/>
        <w:ind w:left="360"/>
        <w:rPr>
          <w:rFonts w:cstheme="minorHAnsi"/>
        </w:rPr>
      </w:pPr>
      <w:r w:rsidRPr="00D46DDF">
        <w:rPr>
          <w:rFonts w:cstheme="minorHAnsi"/>
          <w:b/>
        </w:rPr>
        <w:t>SELECTION PROCESS</w:t>
      </w:r>
    </w:p>
    <w:p w:rsidRPr="00D46DDF" w:rsidR="00E316A4" w:rsidP="00A11285" w:rsidRDefault="000A3E8D" w14:paraId="06A06857" w14:textId="77777777">
      <w:pPr>
        <w:pStyle w:val="ListParagraph"/>
        <w:numPr>
          <w:ilvl w:val="0"/>
          <w:numId w:val="84"/>
        </w:numPr>
        <w:spacing w:after="0" w:line="240" w:lineRule="auto"/>
        <w:ind w:left="720"/>
        <w:rPr>
          <w:rFonts w:cstheme="minorHAnsi"/>
        </w:rPr>
      </w:pPr>
      <w:r w:rsidRPr="00D46DDF">
        <w:rPr>
          <w:rFonts w:cstheme="minorHAnsi"/>
        </w:rPr>
        <w:t>Committee appointed by DLMD Chair will review submission proposals</w:t>
      </w:r>
    </w:p>
    <w:p w:rsidRPr="00D46DDF" w:rsidR="000A3E8D" w:rsidP="00A11285" w:rsidRDefault="000A3E8D" w14:paraId="52CF836F" w14:textId="77777777">
      <w:pPr>
        <w:pStyle w:val="ListParagraph"/>
        <w:numPr>
          <w:ilvl w:val="0"/>
          <w:numId w:val="84"/>
        </w:numPr>
        <w:spacing w:after="0" w:line="240" w:lineRule="auto"/>
        <w:ind w:left="720"/>
        <w:rPr>
          <w:rFonts w:cstheme="minorHAnsi"/>
        </w:rPr>
      </w:pPr>
      <w:r w:rsidRPr="00D46DDF">
        <w:rPr>
          <w:rFonts w:cstheme="minorHAnsi"/>
        </w:rPr>
        <w:t>Committee may request interviews with entities submitting proposals as part of selection</w:t>
      </w:r>
    </w:p>
    <w:p w:rsidRPr="00D46DDF" w:rsidR="000A3E8D" w:rsidP="4DB0434E" w:rsidRDefault="000A3E8D" w14:paraId="7DF20B24" w14:textId="155B2780">
      <w:pPr>
        <w:pStyle w:val="ListParagraph"/>
        <w:numPr>
          <w:ilvl w:val="0"/>
          <w:numId w:val="84"/>
        </w:numPr>
        <w:spacing w:after="0" w:line="240" w:lineRule="auto"/>
        <w:ind w:left="720"/>
        <w:rPr>
          <w:rFonts w:cs="Calibri" w:cstheme="minorAscii"/>
        </w:rPr>
      </w:pPr>
      <w:r w:rsidRPr="4DB0434E" w:rsidR="000A3E8D">
        <w:rPr>
          <w:rFonts w:cs="Calibri" w:cstheme="minorAscii"/>
        </w:rPr>
        <w:t xml:space="preserve">Committee with make </w:t>
      </w:r>
      <w:r w:rsidRPr="4DB0434E" w:rsidR="000A3E8D">
        <w:rPr>
          <w:rFonts w:cs="Calibri" w:cstheme="minorAscii"/>
        </w:rPr>
        <w:t>recommendation</w:t>
      </w:r>
      <w:r w:rsidRPr="4DB0434E" w:rsidR="00F11A41">
        <w:rPr>
          <w:rFonts w:cs="Calibri" w:cstheme="minorAscii"/>
        </w:rPr>
        <w:t>s</w:t>
      </w:r>
      <w:r w:rsidRPr="4DB0434E" w:rsidR="000A3E8D">
        <w:rPr>
          <w:rFonts w:cs="Calibri" w:cstheme="minorAscii"/>
        </w:rPr>
        <w:t xml:space="preserve"> to the full DLMD for approval of contract award</w:t>
      </w:r>
      <w:r w:rsidRPr="4DB0434E" w:rsidR="00F11A41">
        <w:rPr>
          <w:rFonts w:cs="Calibri" w:cstheme="minorAscii"/>
        </w:rPr>
        <w:t>(s)</w:t>
      </w:r>
    </w:p>
    <w:p w:rsidRPr="00D46DDF" w:rsidR="005F672B" w:rsidP="00CE1580" w:rsidRDefault="005F672B" w14:paraId="49A271C4" w14:textId="77777777">
      <w:pPr>
        <w:spacing w:after="0" w:line="240" w:lineRule="auto"/>
        <w:ind w:left="360"/>
        <w:rPr>
          <w:rFonts w:cstheme="minorHAnsi"/>
        </w:rPr>
      </w:pPr>
    </w:p>
    <w:p w:rsidRPr="00D46DDF" w:rsidR="00327D72" w:rsidP="00CE1580" w:rsidRDefault="00327D72" w14:paraId="77F3589F" w14:textId="77777777">
      <w:pPr>
        <w:spacing w:after="0" w:line="240" w:lineRule="auto"/>
        <w:ind w:left="360"/>
        <w:rPr>
          <w:rFonts w:cstheme="minorHAnsi"/>
          <w:b/>
        </w:rPr>
      </w:pPr>
      <w:r w:rsidRPr="00D46DDF">
        <w:rPr>
          <w:rFonts w:cstheme="minorHAnsi"/>
          <w:b/>
        </w:rPr>
        <w:t>QUESTIONS REGARDING THIS RFP SHALL BE ADDRESSED TO:</w:t>
      </w:r>
    </w:p>
    <w:p w:rsidRPr="00D46DDF" w:rsidR="00327D72" w:rsidP="4DB0434E" w:rsidRDefault="00327D72" w14:paraId="4D9BC598" w14:textId="22BD5D34">
      <w:pPr>
        <w:spacing w:after="0" w:line="240" w:lineRule="auto"/>
        <w:ind w:left="360"/>
        <w:rPr>
          <w:rFonts w:cs="Calibri" w:cstheme="minorAscii"/>
        </w:rPr>
      </w:pPr>
      <w:r w:rsidRPr="4DB0434E" w:rsidR="00FD204A">
        <w:rPr>
          <w:rFonts w:cs="Calibri" w:cstheme="minorAscii"/>
        </w:rPr>
        <w:t>J</w:t>
      </w:r>
      <w:r w:rsidRPr="4DB0434E" w:rsidR="00FD204A">
        <w:rPr>
          <w:rFonts w:cs="Calibri" w:cstheme="minorAscii"/>
        </w:rPr>
        <w:t>ames H.</w:t>
      </w:r>
      <w:r w:rsidRPr="4DB0434E" w:rsidR="00FD204A">
        <w:rPr>
          <w:rFonts w:cs="Calibri" w:cstheme="minorAscii"/>
        </w:rPr>
        <w:t xml:space="preserve"> </w:t>
      </w:r>
      <w:r w:rsidRPr="4DB0434E" w:rsidR="00327D72">
        <w:rPr>
          <w:rFonts w:cs="Calibri" w:cstheme="minorAscii"/>
        </w:rPr>
        <w:t xml:space="preserve">Frazier, </w:t>
      </w:r>
      <w:r w:rsidRPr="4DB0434E" w:rsidR="00FD204A">
        <w:rPr>
          <w:rFonts w:cs="Calibri" w:cstheme="minorAscii"/>
        </w:rPr>
        <w:t>III</w:t>
      </w:r>
      <w:r>
        <w:br/>
      </w:r>
      <w:r w:rsidRPr="4DB0434E" w:rsidR="00327D72">
        <w:rPr>
          <w:rFonts w:cs="Calibri" w:cstheme="minorAscii"/>
        </w:rPr>
        <w:t>Chair, Downtown Lexington Management District</w:t>
      </w:r>
    </w:p>
    <w:p w:rsidRPr="00D46DDF" w:rsidR="00327D72" w:rsidP="4DB0434E" w:rsidRDefault="00327D72" w14:paraId="6BF83F8B" w14:textId="3092A9E7">
      <w:pPr>
        <w:spacing w:after="0" w:line="240" w:lineRule="auto"/>
        <w:ind w:left="360"/>
        <w:rPr>
          <w:rFonts w:cs="Calibri" w:cstheme="minorAscii"/>
        </w:rPr>
      </w:pPr>
      <w:r w:rsidRPr="4DB0434E" w:rsidR="00327D72">
        <w:rPr>
          <w:rFonts w:cs="Calibri" w:cstheme="minorAscii"/>
        </w:rPr>
        <w:t xml:space="preserve">McBrayer, </w:t>
      </w:r>
      <w:r w:rsidRPr="4DB0434E" w:rsidR="00327D72">
        <w:rPr>
          <w:rFonts w:cs="Calibri" w:cstheme="minorAscii"/>
        </w:rPr>
        <w:t>PLLC</w:t>
      </w:r>
    </w:p>
    <w:p w:rsidRPr="00D46DDF" w:rsidR="00327D72" w:rsidP="00327D72" w:rsidRDefault="00327D72" w14:paraId="2DAAA3D8" w14:textId="77777777">
      <w:pPr>
        <w:spacing w:after="0" w:line="240" w:lineRule="auto"/>
        <w:ind w:left="360"/>
        <w:rPr>
          <w:rFonts w:cstheme="minorHAnsi"/>
        </w:rPr>
      </w:pPr>
      <w:r w:rsidRPr="00D46DDF">
        <w:rPr>
          <w:rFonts w:cstheme="minorHAnsi"/>
        </w:rPr>
        <w:t>201 East Main Street, Suite 900</w:t>
      </w:r>
    </w:p>
    <w:p w:rsidRPr="00D46DDF" w:rsidR="00327D72" w:rsidP="00327D72" w:rsidRDefault="00327D72" w14:paraId="065C6220" w14:textId="77777777">
      <w:pPr>
        <w:spacing w:after="0" w:line="240" w:lineRule="auto"/>
        <w:ind w:left="360"/>
        <w:rPr>
          <w:rFonts w:cstheme="minorHAnsi"/>
        </w:rPr>
      </w:pPr>
      <w:r w:rsidRPr="00D46DDF">
        <w:rPr>
          <w:rFonts w:cstheme="minorHAnsi"/>
        </w:rPr>
        <w:t>Lexington, Kentucky 40507</w:t>
      </w:r>
    </w:p>
    <w:p w:rsidRPr="00D46DDF" w:rsidR="00327D72" w:rsidP="00327D72" w:rsidRDefault="00327D72" w14:paraId="212D1222" w14:textId="77777777">
      <w:pPr>
        <w:spacing w:after="0" w:line="240" w:lineRule="auto"/>
        <w:rPr>
          <w:rFonts w:cstheme="minorHAnsi"/>
        </w:rPr>
      </w:pPr>
    </w:p>
    <w:p w:rsidRPr="00D46DDF" w:rsidR="00327D72" w:rsidP="00213D11" w:rsidRDefault="00327D72" w14:paraId="591D7825" w14:textId="77777777">
      <w:pPr>
        <w:spacing w:after="0" w:line="240" w:lineRule="auto"/>
        <w:ind w:left="360"/>
        <w:rPr>
          <w:rFonts w:cstheme="minorHAnsi"/>
        </w:rPr>
      </w:pPr>
    </w:p>
    <w:p w:rsidRPr="00D46DDF" w:rsidR="000A3E8D" w:rsidP="00213D11" w:rsidRDefault="000A3E8D" w14:paraId="5A96FC74" w14:textId="77777777">
      <w:pPr>
        <w:spacing w:after="0" w:line="240" w:lineRule="auto"/>
        <w:ind w:left="360"/>
        <w:rPr>
          <w:rFonts w:cstheme="minorHAnsi"/>
        </w:rPr>
      </w:pPr>
      <w:r w:rsidRPr="00D46DDF">
        <w:rPr>
          <w:rFonts w:cstheme="minorHAnsi"/>
          <w:b/>
        </w:rPr>
        <w:t>SUBMISSION GUIDELINES:</w:t>
      </w:r>
    </w:p>
    <w:p w:rsidR="000A3E8D" w:rsidP="4DB0434E" w:rsidRDefault="000A3E8D" w14:paraId="6D5FE640" w14:textId="252797EF">
      <w:pPr>
        <w:pStyle w:val="ListParagraph"/>
        <w:numPr>
          <w:ilvl w:val="0"/>
          <w:numId w:val="85"/>
        </w:numPr>
        <w:spacing w:after="0" w:line="240" w:lineRule="auto"/>
        <w:ind w:left="720"/>
        <w:rPr>
          <w:rFonts w:cs="Calibri" w:cstheme="minorAscii"/>
        </w:rPr>
      </w:pPr>
      <w:r w:rsidRPr="4DB0434E" w:rsidR="000A3E8D">
        <w:rPr>
          <w:rFonts w:cs="Calibri" w:cstheme="minorAscii"/>
        </w:rPr>
        <w:t xml:space="preserve">Respondent must </w:t>
      </w:r>
      <w:r w:rsidRPr="4DB0434E" w:rsidR="000A3E8D">
        <w:rPr>
          <w:rFonts w:cs="Calibri" w:cstheme="minorAscii"/>
        </w:rPr>
        <w:t>submit</w:t>
      </w:r>
      <w:r w:rsidRPr="4DB0434E" w:rsidR="000A3E8D">
        <w:rPr>
          <w:rFonts w:cs="Calibri" w:cstheme="minorAscii"/>
        </w:rPr>
        <w:t xml:space="preserve"> </w:t>
      </w:r>
      <w:r w:rsidRPr="4DB0434E" w:rsidR="000A3E8D">
        <w:rPr>
          <w:rFonts w:cs="Calibri" w:cstheme="minorAscii"/>
        </w:rPr>
        <w:t>(1) electronic version</w:t>
      </w:r>
      <w:r w:rsidRPr="4DB0434E" w:rsidR="009F0912">
        <w:rPr>
          <w:rFonts w:cs="Calibri" w:cstheme="minorAscii"/>
        </w:rPr>
        <w:t xml:space="preserve"> of the proposal</w:t>
      </w:r>
      <w:r w:rsidRPr="4DB0434E" w:rsidR="000A3E8D">
        <w:rPr>
          <w:rFonts w:cs="Calibri" w:cstheme="minorAscii"/>
        </w:rPr>
        <w:t xml:space="preserve"> in PDF form</w:t>
      </w:r>
      <w:r w:rsidRPr="4DB0434E" w:rsidR="00CD7F00">
        <w:rPr>
          <w:rFonts w:cs="Calibri" w:cstheme="minorAscii"/>
        </w:rPr>
        <w:t xml:space="preserve">at </w:t>
      </w:r>
      <w:r w:rsidRPr="4DB0434E" w:rsidR="009F0912">
        <w:rPr>
          <w:rFonts w:cs="Calibri" w:cstheme="minorAscii"/>
        </w:rPr>
        <w:t>via email</w:t>
      </w:r>
      <w:r w:rsidRPr="4DB0434E" w:rsidR="009F0912">
        <w:rPr>
          <w:rFonts w:cs="Calibri" w:cstheme="minorAscii"/>
        </w:rPr>
        <w:t xml:space="preserve"> attachment</w:t>
      </w:r>
      <w:r w:rsidRPr="4DB0434E" w:rsidR="009F0912">
        <w:rPr>
          <w:rFonts w:cs="Calibri" w:cstheme="minorAscii"/>
        </w:rPr>
        <w:t xml:space="preserve"> with a </w:t>
      </w:r>
      <w:r w:rsidRPr="4DB0434E" w:rsidR="009F0912">
        <w:rPr>
          <w:rFonts w:cs="Calibri" w:cstheme="minorAscii"/>
        </w:rPr>
        <w:t xml:space="preserve">filename of “DLMD RFP – </w:t>
      </w:r>
      <w:r w:rsidRPr="4DB0434E" w:rsidR="00312055">
        <w:rPr>
          <w:rFonts w:cs="Calibri" w:cstheme="minorAscii"/>
        </w:rPr>
        <w:t>(</w:t>
      </w:r>
      <w:r w:rsidRPr="4DB0434E" w:rsidR="009F0912">
        <w:rPr>
          <w:rFonts w:cs="Calibri" w:cstheme="minorAscii"/>
          <w:i w:val="1"/>
          <w:iCs w:val="1"/>
        </w:rPr>
        <w:t>respondent name</w:t>
      </w:r>
      <w:r w:rsidRPr="4DB0434E" w:rsidR="00312055">
        <w:rPr>
          <w:rFonts w:cs="Calibri" w:cstheme="minorAscii"/>
        </w:rPr>
        <w:t>)</w:t>
      </w:r>
      <w:r w:rsidRPr="4DB0434E" w:rsidR="009F0912">
        <w:rPr>
          <w:rFonts w:cs="Calibri" w:cstheme="minorAscii"/>
        </w:rPr>
        <w:t>”</w:t>
      </w:r>
      <w:r w:rsidRPr="4DB0434E" w:rsidR="00312055">
        <w:rPr>
          <w:rFonts w:cs="Calibri" w:cstheme="minorAscii"/>
        </w:rPr>
        <w:t>.</w:t>
      </w:r>
    </w:p>
    <w:p w:rsidRPr="00D46DDF" w:rsidR="00312055" w:rsidP="4DB0434E" w:rsidRDefault="00312055" w14:paraId="1ABF34BB" w14:textId="557C14FF" w14:noSpellErr="1">
      <w:pPr>
        <w:pStyle w:val="ListParagraph"/>
        <w:numPr>
          <w:ilvl w:val="0"/>
          <w:numId w:val="85"/>
        </w:numPr>
        <w:spacing w:after="0" w:line="240" w:lineRule="auto"/>
        <w:ind w:left="720"/>
        <w:rPr>
          <w:rFonts w:cs="Calibri" w:cstheme="minorAscii"/>
        </w:rPr>
      </w:pPr>
      <w:r w:rsidRPr="4DB0434E" w:rsidR="00312055">
        <w:rPr>
          <w:rFonts w:cs="Calibri" w:cstheme="minorAscii"/>
        </w:rPr>
        <w:t>Proposal</w:t>
      </w:r>
      <w:r w:rsidRPr="4DB0434E" w:rsidR="00312055">
        <w:rPr>
          <w:rFonts w:cs="Calibri" w:cstheme="minorAscii"/>
        </w:rPr>
        <w:t xml:space="preserve"> must CLEARLY </w:t>
      </w:r>
      <w:r w:rsidRPr="4DB0434E" w:rsidR="00312055">
        <w:rPr>
          <w:rFonts w:cs="Calibri" w:cstheme="minorAscii"/>
        </w:rPr>
        <w:t>ST</w:t>
      </w:r>
      <w:r w:rsidRPr="4DB0434E" w:rsidR="00312055">
        <w:rPr>
          <w:rFonts w:cs="Calibri" w:cstheme="minorAscii"/>
        </w:rPr>
        <w:t xml:space="preserve">ATE which </w:t>
      </w:r>
      <w:r w:rsidRPr="4DB0434E" w:rsidR="00312055">
        <w:rPr>
          <w:rFonts w:cs="Calibri" w:cstheme="minorAscii"/>
        </w:rPr>
        <w:t xml:space="preserve">services </w:t>
      </w:r>
      <w:r w:rsidRPr="4DB0434E" w:rsidR="00312055">
        <w:rPr>
          <w:rFonts w:cs="Calibri" w:cstheme="minorAscii"/>
        </w:rPr>
        <w:t>as</w:t>
      </w:r>
      <w:r w:rsidRPr="4DB0434E" w:rsidR="00312055">
        <w:rPr>
          <w:rFonts w:cs="Calibri" w:cstheme="minorAscii"/>
        </w:rPr>
        <w:t xml:space="preserve"> segmented above the respondent proposes to supply.</w:t>
      </w:r>
    </w:p>
    <w:p w:rsidRPr="00D46DDF" w:rsidR="00312055" w:rsidP="4DB0434E" w:rsidRDefault="00312055" w14:paraId="59C6FF23" w14:textId="076532F9">
      <w:pPr>
        <w:pStyle w:val="ListParagraph"/>
        <w:numPr>
          <w:ilvl w:val="0"/>
          <w:numId w:val="85"/>
        </w:numPr>
        <w:spacing w:after="0" w:line="240" w:lineRule="auto"/>
        <w:ind/>
        <w:rPr>
          <w:rFonts w:cs="Calibri" w:cstheme="minorAscii"/>
        </w:rPr>
      </w:pPr>
      <w:r w:rsidRPr="4DB0434E" w:rsidR="000A3E8D">
        <w:rPr>
          <w:rFonts w:cs="Calibri" w:cstheme="minorAscii"/>
        </w:rPr>
        <w:t xml:space="preserve">The DLMD reserves the right to reject any or all </w:t>
      </w:r>
      <w:r w:rsidRPr="4DB0434E" w:rsidR="000A3E8D">
        <w:rPr>
          <w:rFonts w:cs="Calibri" w:cstheme="minorAscii"/>
        </w:rPr>
        <w:t>proposals, and</w:t>
      </w:r>
      <w:r w:rsidRPr="4DB0434E" w:rsidR="000A3E8D">
        <w:rPr>
          <w:rFonts w:cs="Calibri" w:cstheme="minorAscii"/>
        </w:rPr>
        <w:t xml:space="preserve"> waive technicalities and informalities when such </w:t>
      </w:r>
      <w:r w:rsidRPr="4DB0434E" w:rsidR="000A3E8D">
        <w:rPr>
          <w:rFonts w:cs="Calibri" w:cstheme="minorAscii"/>
        </w:rPr>
        <w:t>waiver</w:t>
      </w:r>
      <w:r w:rsidRPr="4DB0434E" w:rsidR="000A3E8D">
        <w:rPr>
          <w:rFonts w:cs="Calibri" w:cstheme="minorAscii"/>
        </w:rPr>
        <w:t xml:space="preserve"> is </w:t>
      </w:r>
      <w:r w:rsidRPr="4DB0434E" w:rsidR="000A3E8D">
        <w:rPr>
          <w:rFonts w:cs="Calibri" w:cstheme="minorAscii"/>
        </w:rPr>
        <w:t>determined</w:t>
      </w:r>
      <w:r w:rsidRPr="4DB0434E" w:rsidR="000A3E8D">
        <w:rPr>
          <w:rFonts w:cs="Calibri" w:cstheme="minorAscii"/>
        </w:rPr>
        <w:t xml:space="preserve"> by the DLMD to be in its best interest.</w:t>
      </w:r>
    </w:p>
    <w:p w:rsidRPr="00312055" w:rsidR="000A3E8D" w:rsidP="4DB0434E" w:rsidRDefault="000A3E8D" w14:paraId="0F10FBEE" w14:textId="77777777" w14:noSpellErr="1">
      <w:pPr>
        <w:pStyle w:val="ListParagraph"/>
        <w:numPr>
          <w:ilvl w:val="0"/>
          <w:numId w:val="85"/>
        </w:numPr>
        <w:spacing w:after="0" w:line="240" w:lineRule="auto"/>
        <w:ind w:left="720"/>
        <w:rPr>
          <w:rFonts w:cs="Calibri" w:cstheme="minorAscii"/>
        </w:rPr>
      </w:pPr>
      <w:r w:rsidRPr="4DB0434E" w:rsidR="000A3E8D">
        <w:rPr>
          <w:rFonts w:cs="Calibri" w:cstheme="minorAscii"/>
          <w:i w:val="1"/>
          <w:iCs w:val="1"/>
          <w:u w:val="single"/>
        </w:rPr>
        <w:t>Do not contac</w:t>
      </w:r>
      <w:r w:rsidRPr="4DB0434E" w:rsidR="00327D72">
        <w:rPr>
          <w:rFonts w:cs="Calibri" w:cstheme="minorAscii"/>
          <w:i w:val="1"/>
          <w:iCs w:val="1"/>
          <w:u w:val="single"/>
        </w:rPr>
        <w:t xml:space="preserve">t any DLMD board member, staff member or any other person involved in the selection process other than the designated contact person </w:t>
      </w:r>
      <w:r w:rsidRPr="4DB0434E" w:rsidR="00327D72">
        <w:rPr>
          <w:rFonts w:cs="Calibri" w:cstheme="minorAscii"/>
          <w:i w:val="1"/>
          <w:iCs w:val="1"/>
          <w:u w:val="single"/>
        </w:rPr>
        <w:t>regarding</w:t>
      </w:r>
      <w:r w:rsidRPr="4DB0434E" w:rsidR="00327D72">
        <w:rPr>
          <w:rFonts w:cs="Calibri" w:cstheme="minorAscii"/>
          <w:i w:val="1"/>
          <w:iCs w:val="1"/>
          <w:u w:val="single"/>
        </w:rPr>
        <w:t xml:space="preserve"> the proposal contemplated under the RFP </w:t>
      </w:r>
      <w:r w:rsidRPr="4DB0434E" w:rsidR="00327D72">
        <w:rPr>
          <w:rFonts w:cs="Calibri" w:cstheme="minorAscii"/>
          <w:i w:val="1"/>
          <w:iCs w:val="1"/>
          <w:u w:val="single"/>
        </w:rPr>
        <w:t>while this is</w:t>
      </w:r>
      <w:r w:rsidRPr="4DB0434E" w:rsidR="00327D72">
        <w:rPr>
          <w:rFonts w:cs="Calibri" w:cstheme="minorAscii"/>
          <w:i w:val="1"/>
          <w:iCs w:val="1"/>
          <w:u w:val="single"/>
        </w:rPr>
        <w:t xml:space="preserve"> RFP is </w:t>
      </w:r>
      <w:r w:rsidRPr="4DB0434E" w:rsidR="00327D72">
        <w:rPr>
          <w:rFonts w:cs="Calibri" w:cstheme="minorAscii"/>
          <w:i w:val="1"/>
          <w:iCs w:val="1"/>
          <w:u w:val="single"/>
        </w:rPr>
        <w:t>open</w:t>
      </w:r>
      <w:r w:rsidRPr="4DB0434E" w:rsidR="00327D72">
        <w:rPr>
          <w:rFonts w:cs="Calibri" w:cstheme="minorAscii"/>
          <w:i w:val="1"/>
          <w:iCs w:val="1"/>
          <w:u w:val="single"/>
        </w:rPr>
        <w:t xml:space="preserve"> and </w:t>
      </w:r>
      <w:r w:rsidRPr="4DB0434E" w:rsidR="00327D72">
        <w:rPr>
          <w:rFonts w:cs="Calibri" w:cstheme="minorAscii"/>
          <w:i w:val="1"/>
          <w:iCs w:val="1"/>
          <w:u w:val="single"/>
        </w:rPr>
        <w:t xml:space="preserve">a </w:t>
      </w:r>
      <w:r w:rsidRPr="4DB0434E" w:rsidR="00327D72">
        <w:rPr>
          <w:rFonts w:cs="Calibri" w:cstheme="minorAscii"/>
          <w:i w:val="1"/>
          <w:iCs w:val="1"/>
          <w:u w:val="single"/>
        </w:rPr>
        <w:t>selection</w:t>
      </w:r>
      <w:r w:rsidRPr="4DB0434E" w:rsidR="00327D72">
        <w:rPr>
          <w:rFonts w:cs="Calibri" w:cstheme="minorAscii"/>
          <w:i w:val="1"/>
          <w:iCs w:val="1"/>
          <w:u w:val="single"/>
        </w:rPr>
        <w:t xml:space="preserve"> has not been finalized</w:t>
      </w:r>
      <w:r w:rsidRPr="4DB0434E" w:rsidR="00327D72">
        <w:rPr>
          <w:rFonts w:cs="Calibri" w:cstheme="minorAscii"/>
          <w:i w:val="1"/>
          <w:iCs w:val="1"/>
          <w:u w:val="single"/>
        </w:rPr>
        <w:t xml:space="preserve">.  </w:t>
      </w:r>
      <w:r w:rsidRPr="4DB0434E" w:rsidR="00327D72">
        <w:rPr>
          <w:rFonts w:cs="Calibri" w:cstheme="minorAscii"/>
          <w:i w:val="1"/>
          <w:iCs w:val="1"/>
          <w:u w:val="single"/>
        </w:rPr>
        <w:t xml:space="preserve">Any attempt to do so shall result in </w:t>
      </w:r>
      <w:r w:rsidRPr="4DB0434E" w:rsidR="00327D72">
        <w:rPr>
          <w:rFonts w:cs="Calibri" w:cstheme="minorAscii"/>
          <w:i w:val="1"/>
          <w:iCs w:val="1"/>
          <w:u w:val="single"/>
        </w:rPr>
        <w:t>disqualification</w:t>
      </w:r>
      <w:r w:rsidRPr="4DB0434E" w:rsidR="00327D72">
        <w:rPr>
          <w:rFonts w:cs="Calibri" w:cstheme="minorAscii"/>
          <w:i w:val="1"/>
          <w:iCs w:val="1"/>
          <w:u w:val="single"/>
        </w:rPr>
        <w:t xml:space="preserve"> of the </w:t>
      </w:r>
      <w:r w:rsidRPr="4DB0434E" w:rsidR="00075BDF">
        <w:rPr>
          <w:rFonts w:cs="Calibri" w:cstheme="minorAscii"/>
          <w:i w:val="1"/>
          <w:iCs w:val="1"/>
          <w:u w:val="single"/>
        </w:rPr>
        <w:t>firm’s</w:t>
      </w:r>
      <w:r w:rsidRPr="4DB0434E" w:rsidR="00327D72">
        <w:rPr>
          <w:rFonts w:cs="Calibri" w:cstheme="minorAscii"/>
          <w:i w:val="1"/>
          <w:iCs w:val="1"/>
          <w:u w:val="single"/>
        </w:rPr>
        <w:t xml:space="preserve"> submittal for consideration.</w:t>
      </w:r>
    </w:p>
    <w:p w:rsidRPr="00D46DDF" w:rsidR="00327D72" w:rsidP="00327D72" w:rsidRDefault="00327D72" w14:paraId="199D8D2A" w14:textId="77777777">
      <w:pPr>
        <w:spacing w:after="0" w:line="240" w:lineRule="auto"/>
        <w:rPr>
          <w:rFonts w:cstheme="minorHAnsi"/>
        </w:rPr>
      </w:pPr>
    </w:p>
    <w:p w:rsidRPr="00D46DDF" w:rsidR="00327D72" w:rsidP="00327D72" w:rsidRDefault="00327D72" w14:paraId="4C3D4479" w14:textId="77777777">
      <w:pPr>
        <w:spacing w:after="0" w:line="240" w:lineRule="auto"/>
        <w:rPr>
          <w:rFonts w:cstheme="minorHAnsi"/>
        </w:rPr>
      </w:pPr>
    </w:p>
    <w:p w:rsidRPr="00D46DDF" w:rsidR="00327D72" w:rsidP="00327D72" w:rsidRDefault="00327D72" w14:paraId="6578A2FB" w14:textId="77777777">
      <w:pPr>
        <w:spacing w:after="0" w:line="240" w:lineRule="auto"/>
        <w:ind w:left="360"/>
        <w:rPr>
          <w:rFonts w:cstheme="minorHAnsi"/>
          <w:b/>
        </w:rPr>
      </w:pPr>
      <w:r w:rsidRPr="00D46DDF">
        <w:rPr>
          <w:rFonts w:cstheme="minorHAnsi"/>
          <w:b/>
        </w:rPr>
        <w:t xml:space="preserve">SUBMISSION DUE DATE: </w:t>
      </w:r>
    </w:p>
    <w:p w:rsidRPr="00213D11" w:rsidR="00327D72" w:rsidP="4DB0434E" w:rsidRDefault="00327D72" w14:paraId="60116CE5" w14:textId="6D8CE694">
      <w:pPr>
        <w:spacing w:after="0" w:line="240" w:lineRule="auto"/>
        <w:ind w:left="360"/>
        <w:rPr>
          <w:rFonts w:cs="Calibri" w:cstheme="minorAscii"/>
          <w:color w:val="auto"/>
        </w:rPr>
      </w:pPr>
      <w:r w:rsidRPr="4DB0434E" w:rsidR="00327D72">
        <w:rPr>
          <w:rFonts w:cs="Calibri" w:cstheme="minorAscii"/>
        </w:rPr>
        <w:t xml:space="preserve">Submit </w:t>
      </w:r>
      <w:r w:rsidRPr="4DB0434E" w:rsidR="005C0204">
        <w:rPr>
          <w:rFonts w:cs="Calibri" w:cstheme="minorAscii"/>
        </w:rPr>
        <w:t>proposals by</w:t>
      </w:r>
      <w:r w:rsidRPr="4DB0434E" w:rsidR="00327D72">
        <w:rPr>
          <w:rFonts w:cs="Calibri" w:cstheme="minorAscii"/>
          <w:color w:val="auto"/>
        </w:rPr>
        <w:t xml:space="preserve"> </w:t>
      </w:r>
      <w:r w:rsidRPr="4DB0434E" w:rsidR="005C0204">
        <w:rPr>
          <w:rFonts w:cs="Calibri" w:cstheme="minorAscii"/>
          <w:b w:val="1"/>
          <w:bCs w:val="1"/>
          <w:i w:val="1"/>
          <w:iCs w:val="1"/>
          <w:color w:val="auto"/>
          <w:u w:val="single"/>
        </w:rPr>
        <w:t>12:00 noon</w:t>
      </w:r>
      <w:r w:rsidRPr="4DB0434E" w:rsidR="00327D72">
        <w:rPr>
          <w:rFonts w:cs="Calibri" w:cstheme="minorAscii"/>
          <w:b w:val="1"/>
          <w:bCs w:val="1"/>
          <w:i w:val="1"/>
          <w:iCs w:val="1"/>
          <w:color w:val="auto"/>
          <w:u w:val="single"/>
        </w:rPr>
        <w:t xml:space="preserve"> PM (EDT), </w:t>
      </w:r>
      <w:r w:rsidRPr="4DB0434E" w:rsidR="6BBED6E6">
        <w:rPr>
          <w:rFonts w:cs="Calibri" w:cstheme="minorAscii"/>
          <w:b w:val="1"/>
          <w:bCs w:val="1"/>
          <w:i w:val="1"/>
          <w:iCs w:val="1"/>
          <w:color w:val="auto"/>
          <w:u w:val="single"/>
        </w:rPr>
        <w:t>August 7,</w:t>
      </w:r>
      <w:r w:rsidRPr="4DB0434E" w:rsidR="00327D72">
        <w:rPr>
          <w:rFonts w:cs="Calibri" w:cstheme="minorAscii"/>
          <w:b w:val="1"/>
          <w:bCs w:val="1"/>
          <w:i w:val="1"/>
          <w:iCs w:val="1"/>
          <w:color w:val="auto"/>
          <w:u w:val="single"/>
        </w:rPr>
        <w:t xml:space="preserve"> </w:t>
      </w:r>
      <w:r w:rsidRPr="4DB0434E" w:rsidR="00327D72">
        <w:rPr>
          <w:rFonts w:cs="Calibri" w:cstheme="minorAscii"/>
          <w:b w:val="1"/>
          <w:bCs w:val="1"/>
          <w:i w:val="1"/>
          <w:iCs w:val="1"/>
          <w:color w:val="auto"/>
          <w:u w:val="single"/>
        </w:rPr>
        <w:t>20</w:t>
      </w:r>
      <w:r w:rsidRPr="4DB0434E" w:rsidR="00312055">
        <w:rPr>
          <w:rFonts w:cs="Calibri" w:cstheme="minorAscii"/>
          <w:b w:val="1"/>
          <w:bCs w:val="1"/>
          <w:i w:val="1"/>
          <w:iCs w:val="1"/>
          <w:color w:val="auto"/>
          <w:u w:val="single"/>
        </w:rPr>
        <w:t>25</w:t>
      </w:r>
      <w:r w:rsidRPr="4DB0434E" w:rsidR="00327D72">
        <w:rPr>
          <w:rFonts w:cs="Calibri" w:cstheme="minorAscii"/>
          <w:color w:val="auto"/>
        </w:rPr>
        <w:t xml:space="preserve"> </w:t>
      </w:r>
      <w:r w:rsidRPr="4DB0434E" w:rsidR="00327D72">
        <w:rPr>
          <w:rFonts w:cs="Calibri" w:cstheme="minorAscii"/>
          <w:color w:val="auto"/>
        </w:rPr>
        <w:t>to</w:t>
      </w:r>
      <w:r w:rsidRPr="4DB0434E" w:rsidR="009F0912">
        <w:rPr>
          <w:rFonts w:cs="Calibri" w:cstheme="minorAscii"/>
          <w:color w:val="auto"/>
        </w:rPr>
        <w:t xml:space="preserve"> James H. Frazier, III, via email </w:t>
      </w:r>
      <w:r w:rsidRPr="4DB0434E" w:rsidR="00312055">
        <w:rPr>
          <w:rFonts w:cs="Calibri" w:cstheme="minorAscii"/>
          <w:color w:val="auto"/>
        </w:rPr>
        <w:t>to</w:t>
      </w:r>
      <w:r w:rsidRPr="4DB0434E" w:rsidR="009F0912">
        <w:rPr>
          <w:rFonts w:cs="Calibri" w:cstheme="minorAscii"/>
          <w:color w:val="auto"/>
        </w:rPr>
        <w:t>:</w:t>
      </w:r>
    </w:p>
    <w:p w:rsidR="00327D72" w:rsidDel="009F0912" w:rsidP="4DB0434E" w:rsidRDefault="009F0912" w14:textId="16D7E19F" w14:paraId="6849843E">
      <w:pPr>
        <w:spacing w:after="0" w:line="240" w:lineRule="auto"/>
        <w:ind w:firstLine="360"/>
        <w:rPr>
          <w:rFonts w:cs="Calibri" w:cstheme="minorAscii"/>
          <w:color w:val="auto"/>
        </w:rPr>
        <w:rPr>
          <w:rFonts w:cstheme="minorHAnsi"/>
        </w:rPr>
      </w:pPr>
      <w:ins w:author="Brian Powers" w:date="2025-06-19T14:38:00Z" w16du:dateUtc="2025-06-19T18:38:00Z" w:id="294">
        <w:r>
          <w:fldChar w:fldCharType="begin"/>
        </w:r>
        <w:r w:rsidRPr="4DB0434E">
          <w:rPr>
            <w:rFonts w:cs="Calibri" w:cstheme="minorAscii"/>
          </w:rPr>
          <w:instrText xml:space="preserve">HYPERLINK "mailto:</w:instrText>
        </w:r>
        <w:r>
          <w:instrText xml:space="preserve">jfrazier@mcbrayerfirm.c</w:instrText>
        </w:r>
        <w:r w:rsidRPr="4DB0434E">
          <w:rPr>
            <w:rFonts w:cs="Calibri" w:cstheme="minorAscii"/>
          </w:rPr>
          <w:instrText xml:space="preserve">om"</w:instrText>
        </w:r>
        <w:r>
          <w:rPr>
            <w:rFonts w:cstheme="minorHAnsi"/>
          </w:rPr>
        </w:r>
        <w:r w:rsidRPr="4DB0434E">
          <w:rPr>
            <w:rFonts w:cs="Calibri" w:cstheme="minorAscii"/>
          </w:rPr>
          <w:fldChar w:fldCharType="separate"/>
        </w:r>
      </w:ins>
      <w:r w:rsidRPr="4DB0434E" w:rsidR="009F0912">
        <w:rPr>
          <w:rStyle w:val="Hyperlink"/>
          <w:rFonts w:cs="Calibri" w:cstheme="minorAscii"/>
        </w:rPr>
        <w:t>jfrazier@mcbrayerfirm.c</w:t>
      </w:r>
      <w:r w:rsidRPr="4DB0434E" w:rsidR="009F0912">
        <w:rPr>
          <w:rStyle w:val="Hyperlink"/>
          <w:rFonts w:cs="Calibri" w:cstheme="minorAscii"/>
        </w:rPr>
        <w:t>om</w:t>
      </w:r>
      <w:r w:rsidRPr="4DB0434E">
        <w:rPr>
          <w:rFonts w:cs="Calibri" w:cstheme="minorAscii"/>
        </w:rPr>
        <w:fldChar w:fldCharType="end"/>
      </w:r>
    </w:p>
    <w:p w:rsidR="009F0912" w:rsidP="4DB0434E" w:rsidRDefault="009F0912" w14:paraId="31B8A2FB" w14:textId="28F6E4CE" w14:noSpellErr="1">
      <w:pPr>
        <w:spacing w:after="0" w:line="240" w:lineRule="auto"/>
        <w:ind w:firstLine="360"/>
        <w:rPr>
          <w:rFonts w:cs="Calibri" w:cstheme="minorAscii"/>
          <w:color w:val="auto"/>
        </w:rPr>
      </w:pPr>
      <w:r w:rsidRPr="4DB0434E" w:rsidR="009F0912">
        <w:rPr>
          <w:rFonts w:cs="Calibri" w:cstheme="minorAscii"/>
          <w:color w:val="auto"/>
        </w:rPr>
        <w:t xml:space="preserve">cc: </w:t>
      </w:r>
      <w:ins w:author="Brian Powers" w:date="2025-06-19T14:39:00Z" w16du:dateUtc="2025-06-19T18:39:00Z" w:id="300">
        <w:r>
          <w:fldChar w:fldCharType="begin"/>
        </w:r>
        <w:r w:rsidRPr="4DB0434E">
          <w:rPr>
            <w:rFonts w:cs="Calibri" w:cstheme="minorAscii"/>
          </w:rPr>
          <w:instrText xml:space="preserve">HYPERLINK "mailto:bpowers@mcbrayerfirm.com"</w:instrText>
        </w:r>
        <w:r>
          <w:rPr>
            <w:rFonts w:cstheme="minorHAnsi"/>
          </w:rPr>
        </w:r>
        <w:r w:rsidRPr="4DB0434E">
          <w:rPr>
            <w:rFonts w:cs="Calibri" w:cstheme="minorAscii"/>
          </w:rPr>
          <w:fldChar w:fldCharType="separate"/>
        </w:r>
      </w:ins>
      <w:r w:rsidRPr="4DB0434E" w:rsidR="009F0912">
        <w:rPr>
          <w:rStyle w:val="Hyperlink"/>
          <w:rFonts w:cs="Calibri" w:cstheme="minorAscii"/>
        </w:rPr>
        <w:t>bpowers@mcbrayerfirm.com</w:t>
      </w:r>
      <w:r w:rsidRPr="4DB0434E">
        <w:rPr>
          <w:rFonts w:cs="Calibri" w:cstheme="minorAscii"/>
        </w:rPr>
        <w:fldChar w:fldCharType="end"/>
      </w:r>
    </w:p>
    <w:p w:rsidR="009F0912" w:rsidP="4DB0434E" w:rsidRDefault="009F0912" w14:paraId="0BAF7717" w14:textId="77777777" w14:noSpellErr="1">
      <w:pPr>
        <w:spacing w:after="0" w:line="240" w:lineRule="auto"/>
        <w:ind w:firstLine="360"/>
        <w:rPr>
          <w:rFonts w:cs="Calibri" w:cstheme="minorAscii"/>
          <w:color w:val="auto"/>
        </w:rPr>
      </w:pPr>
    </w:p>
    <w:p w:rsidRPr="00D46DDF" w:rsidR="00CD7F00" w:rsidP="4DB0434E" w:rsidRDefault="00CD7F00" w14:paraId="519198C1" w14:textId="6D910471">
      <w:pPr>
        <w:pStyle w:val="Normal"/>
        <w:spacing w:after="0" w:line="240" w:lineRule="auto"/>
        <w:ind w:left="360"/>
        <w:rPr>
          <w:rFonts w:cs="Calibri" w:cstheme="minorAscii"/>
          <w:sz w:val="22"/>
          <w:szCs w:val="22"/>
        </w:rPr>
      </w:pPr>
      <w:r w:rsidRPr="4DB0434E" w:rsidR="00CD7F00">
        <w:rPr>
          <w:rFonts w:cs="Calibri" w:cstheme="minorAscii"/>
          <w:color w:val="auto"/>
        </w:rPr>
        <w:t>Proposal</w:t>
      </w:r>
      <w:r w:rsidRPr="4DB0434E" w:rsidR="006D249F">
        <w:rPr>
          <w:rFonts w:cs="Calibri" w:cstheme="minorAscii"/>
          <w:color w:val="auto"/>
        </w:rPr>
        <w:t xml:space="preserve">s </w:t>
      </w:r>
      <w:r w:rsidRPr="4DB0434E" w:rsidR="00CD7F00">
        <w:rPr>
          <w:rFonts w:cs="Calibri" w:cstheme="minorAscii"/>
          <w:color w:val="auto"/>
        </w:rPr>
        <w:t>received after the above state</w:t>
      </w:r>
      <w:r w:rsidRPr="4DB0434E" w:rsidR="006D249F">
        <w:rPr>
          <w:rFonts w:cs="Calibri" w:cstheme="minorAscii"/>
          <w:color w:val="auto"/>
        </w:rPr>
        <w:t>d</w:t>
      </w:r>
      <w:r w:rsidRPr="4DB0434E" w:rsidR="00CD7F00">
        <w:rPr>
          <w:rFonts w:cs="Calibri" w:cstheme="minorAscii"/>
          <w:color w:val="auto"/>
        </w:rPr>
        <w:t xml:space="preserve"> time/</w:t>
      </w:r>
      <w:r w:rsidRPr="4DB0434E" w:rsidR="005C0204">
        <w:rPr>
          <w:rFonts w:cs="Calibri" w:cstheme="minorAscii"/>
          <w:color w:val="auto"/>
        </w:rPr>
        <w:t>date (12 noon</w:t>
      </w:r>
      <w:r w:rsidRPr="4DB0434E" w:rsidR="00CD7F00">
        <w:rPr>
          <w:rFonts w:cs="Calibri" w:cstheme="minorAscii"/>
          <w:color w:val="auto"/>
        </w:rPr>
        <w:t xml:space="preserve"> (EDT), </w:t>
      </w:r>
      <w:r w:rsidRPr="4DB0434E" w:rsidR="33622E55">
        <w:rPr>
          <w:rFonts w:cs="Calibri" w:cstheme="minorAscii"/>
          <w:color w:val="auto"/>
        </w:rPr>
        <w:t>August 7,</w:t>
      </w:r>
      <w:r w:rsidRPr="4DB0434E" w:rsidR="00CD7F00">
        <w:rPr>
          <w:rFonts w:cs="Calibri" w:cstheme="minorAscii"/>
          <w:color w:val="auto"/>
        </w:rPr>
        <w:t xml:space="preserve"> 20</w:t>
      </w:r>
      <w:r w:rsidRPr="4DB0434E" w:rsidR="00312055">
        <w:rPr>
          <w:rFonts w:cs="Calibri" w:cstheme="minorAscii"/>
          <w:color w:val="auto"/>
        </w:rPr>
        <w:t>25</w:t>
      </w:r>
      <w:r w:rsidRPr="4DB0434E" w:rsidR="00CD7F00">
        <w:rPr>
          <w:rFonts w:cs="Calibri" w:cstheme="minorAscii"/>
          <w:color w:val="auto"/>
        </w:rPr>
        <w:t xml:space="preserve">) </w:t>
      </w:r>
      <w:r w:rsidRPr="4DB0434E" w:rsidR="00CD7F00">
        <w:rPr>
          <w:rFonts w:cs="Calibri" w:cstheme="minorAscii"/>
        </w:rPr>
        <w:t xml:space="preserve">will </w:t>
      </w:r>
      <w:r w:rsidRPr="4DB0434E" w:rsidR="00CD7F00">
        <w:rPr>
          <w:rFonts w:cs="Calibri" w:cstheme="minorAscii"/>
        </w:rPr>
        <w:t xml:space="preserve">be </w:t>
      </w:r>
      <w:r w:rsidRPr="4DB0434E" w:rsidR="00FD204A">
        <w:rPr>
          <w:rFonts w:cs="Calibri" w:cstheme="minorAscii"/>
        </w:rPr>
        <w:t>not</w:t>
      </w:r>
      <w:r w:rsidRPr="4DB0434E" w:rsidR="00FD204A">
        <w:rPr>
          <w:rFonts w:cs="Calibri" w:cstheme="minorAscii"/>
        </w:rPr>
        <w:t xml:space="preserve"> </w:t>
      </w:r>
      <w:r w:rsidRPr="4DB0434E" w:rsidR="00CD7F00">
        <w:rPr>
          <w:rFonts w:cs="Calibri" w:cstheme="minorAscii"/>
        </w:rPr>
        <w:t>considered</w:t>
      </w:r>
      <w:r w:rsidRPr="4DB0434E" w:rsidR="00FD204A">
        <w:rPr>
          <w:rFonts w:cs="Calibri" w:cstheme="minorAscii"/>
        </w:rPr>
        <w:t xml:space="preserve"> </w:t>
      </w:r>
      <w:r w:rsidRPr="4DB0434E" w:rsidR="00CD7F00">
        <w:rPr>
          <w:rFonts w:cs="Calibri" w:cstheme="minorAscii"/>
        </w:rPr>
        <w:t xml:space="preserve">for </w:t>
      </w:r>
      <w:r w:rsidRPr="4DB0434E" w:rsidR="00CD7F00">
        <w:rPr>
          <w:rFonts w:cs="Calibri" w:cstheme="minorAscii"/>
        </w:rPr>
        <w:t>award</w:t>
      </w:r>
      <w:r w:rsidRPr="4DB0434E" w:rsidR="00CD7F00">
        <w:rPr>
          <w:rFonts w:cs="Calibri" w:cstheme="minorAscii"/>
        </w:rPr>
        <w:t xml:space="preserve"> of the contract</w:t>
      </w:r>
      <w:r w:rsidRPr="4DB0434E" w:rsidR="00CD7F00">
        <w:rPr>
          <w:rFonts w:cs="Calibri" w:cstheme="minorAscii"/>
        </w:rPr>
        <w:t xml:space="preserve">.  </w:t>
      </w:r>
      <w:r w:rsidRPr="4DB0434E" w:rsidR="00CD7F00">
        <w:rPr>
          <w:rFonts w:cs="Calibri" w:cstheme="minorAscii"/>
        </w:rPr>
        <w:t xml:space="preserve">It is the sole responsibility of the respondent to </w:t>
      </w:r>
      <w:r w:rsidRPr="4DB0434E" w:rsidR="00CD7F00">
        <w:rPr>
          <w:rFonts w:cs="Calibri" w:cstheme="minorAscii"/>
        </w:rPr>
        <w:t>assure</w:t>
      </w:r>
      <w:r w:rsidRPr="4DB0434E" w:rsidR="00CD7F00">
        <w:rPr>
          <w:rFonts w:cs="Calibri" w:cstheme="minorAscii"/>
        </w:rPr>
        <w:t xml:space="preserve"> that his/her proposal is received by the DLMD before the date and time set for opening proposals.</w:t>
      </w:r>
      <w:proofErr w:type="gramStart"/>
      <w:proofErr w:type="gramEnd"/>
    </w:p>
    <w:p w:rsidR="00327D72" w:rsidP="4DB0434E" w:rsidRDefault="00327D72" w14:paraId="0FD38E96" w14:noSpellErr="1" w14:textId="0CC7E5EF">
      <w:pPr>
        <w:pStyle w:val="Normal"/>
        <w:numPr>
          <w:ilvl w:val="0"/>
          <w:numId w:val="85"/>
        </w:numPr>
        <w:spacing w:after="0" w:line="240" w:lineRule="auto"/>
        <w:rPr>
          <w:rFonts w:cs="Calibri" w:cstheme="minorAscii"/>
        </w:rPr>
      </w:pPr>
    </w:p>
    <w:p w:rsidR="00327D72" w:rsidP="00327D72" w:rsidRDefault="00327D72" w14:paraId="4211C53E" w14:textId="77777777">
      <w:pPr>
        <w:spacing w:after="0" w:line="240" w:lineRule="auto"/>
        <w:rPr>
          <w:rFonts w:cstheme="minorHAnsi"/>
        </w:rPr>
      </w:pPr>
    </w:p>
    <w:p w:rsidRPr="00D46DDF" w:rsidR="00327D72" w:rsidP="00327D72" w:rsidRDefault="00327D72" w14:paraId="3EC8B091" w14:textId="77777777">
      <w:pPr>
        <w:spacing w:after="0" w:line="240" w:lineRule="auto"/>
        <w:rPr>
          <w:rFonts w:cstheme="minorHAnsi"/>
          <w:b/>
        </w:rPr>
      </w:pPr>
      <w:r w:rsidRPr="00D46DDF">
        <w:rPr>
          <w:rFonts w:cstheme="minorHAnsi"/>
          <w:b/>
        </w:rPr>
        <w:t>CONTENTION PROCESS:</w:t>
      </w:r>
    </w:p>
    <w:p w:rsidRPr="00D46DDF" w:rsidR="00327D72" w:rsidP="00A11285" w:rsidRDefault="00327D72" w14:paraId="342A8ABC" w14:textId="77777777">
      <w:pPr>
        <w:pStyle w:val="ListParagraph"/>
        <w:numPr>
          <w:ilvl w:val="0"/>
          <w:numId w:val="86"/>
        </w:numPr>
        <w:spacing w:after="0" w:line="240" w:lineRule="auto"/>
        <w:rPr>
          <w:rFonts w:cstheme="minorHAnsi"/>
        </w:rPr>
      </w:pPr>
      <w:r w:rsidRPr="00D46DDF">
        <w:rPr>
          <w:rFonts w:cstheme="minorHAnsi"/>
        </w:rPr>
        <w:t xml:space="preserve">Respondents to this RFP have the right to file a notice of contention associated with the RFP process or to file a notice of appeal of the recommendation made by the selection committee.  </w:t>
      </w:r>
    </w:p>
    <w:p w:rsidRPr="00D46DDF" w:rsidR="00327D72" w:rsidP="4DB0434E" w:rsidRDefault="00327D72" w14:paraId="5F1922E4" w14:textId="5B564108" w14:noSpellErr="1">
      <w:pPr>
        <w:pStyle w:val="ListParagraph"/>
        <w:numPr>
          <w:ilvl w:val="0"/>
          <w:numId w:val="86"/>
        </w:numPr>
        <w:spacing w:after="0" w:line="240" w:lineRule="auto"/>
        <w:rPr>
          <w:rFonts w:cs="Calibri" w:cstheme="minorAscii"/>
        </w:rPr>
      </w:pPr>
      <w:r w:rsidRPr="4DB0434E" w:rsidR="00327D72">
        <w:rPr>
          <w:rFonts w:cs="Calibri" w:cstheme="minorAscii"/>
        </w:rPr>
        <w:t>Notice of contention with the RFP process must be filed within 3 business days of the RFP recommendation of the selection committee</w:t>
      </w:r>
      <w:r w:rsidRPr="4DB0434E" w:rsidR="00327D72">
        <w:rPr>
          <w:rFonts w:cs="Calibri" w:cstheme="minorAscii"/>
        </w:rPr>
        <w:t xml:space="preserve">.  </w:t>
      </w:r>
      <w:r w:rsidRPr="4DB0434E" w:rsidR="00327D72">
        <w:rPr>
          <w:rFonts w:cs="Calibri" w:cstheme="minorAscii"/>
        </w:rPr>
        <w:t xml:space="preserve">That recommendation shall be posted on the DLMD website 3 business days prior to any DLMD board </w:t>
      </w:r>
      <w:r w:rsidRPr="4DB0434E" w:rsidR="00327D72">
        <w:rPr>
          <w:rFonts w:cs="Calibri" w:cstheme="minorAscii"/>
        </w:rPr>
        <w:t>action on the recommendation</w:t>
      </w:r>
      <w:r w:rsidRPr="4DB0434E" w:rsidR="00327D72">
        <w:rPr>
          <w:rFonts w:cs="Calibri" w:cstheme="minorAscii"/>
        </w:rPr>
        <w:t xml:space="preserve">.  </w:t>
      </w:r>
      <w:r w:rsidRPr="4DB0434E" w:rsidR="00327D72">
        <w:rPr>
          <w:rFonts w:cs="Calibri" w:cstheme="minorAscii"/>
        </w:rPr>
        <w:t>The process to contend the selection committee recommendation is as follow</w:t>
      </w:r>
      <w:r w:rsidRPr="4DB0434E" w:rsidR="00312055">
        <w:rPr>
          <w:rFonts w:cs="Calibri" w:cstheme="minorAscii"/>
        </w:rPr>
        <w:t>s</w:t>
      </w:r>
      <w:r w:rsidRPr="4DB0434E" w:rsidR="00327D72">
        <w:rPr>
          <w:rFonts w:cs="Calibri" w:cstheme="minorAscii"/>
        </w:rPr>
        <w:t>:</w:t>
      </w:r>
    </w:p>
    <w:p w:rsidRPr="00D46DDF" w:rsidR="00327D72" w:rsidP="00A11285" w:rsidRDefault="00327D72" w14:paraId="625C6170" w14:textId="77777777">
      <w:pPr>
        <w:pStyle w:val="ListParagraph"/>
        <w:numPr>
          <w:ilvl w:val="0"/>
          <w:numId w:val="87"/>
        </w:numPr>
        <w:spacing w:after="0" w:line="240" w:lineRule="auto"/>
        <w:rPr>
          <w:rFonts w:cstheme="minorHAnsi"/>
        </w:rPr>
      </w:pPr>
      <w:r w:rsidRPr="00D46DDF">
        <w:rPr>
          <w:rFonts w:cstheme="minorHAnsi"/>
        </w:rPr>
        <w:t>Written notice, including sufficient documentation to support the appeal, to the DLMD chair; or</w:t>
      </w:r>
    </w:p>
    <w:p w:rsidRPr="00D46DDF" w:rsidR="00327D72" w:rsidP="00A11285" w:rsidRDefault="00327D72" w14:paraId="0D12F303" w14:textId="77777777">
      <w:pPr>
        <w:pStyle w:val="ListParagraph"/>
        <w:numPr>
          <w:ilvl w:val="0"/>
          <w:numId w:val="87"/>
        </w:numPr>
        <w:spacing w:after="0" w:line="240" w:lineRule="auto"/>
        <w:rPr>
          <w:rFonts w:cstheme="minorHAnsi"/>
        </w:rPr>
      </w:pPr>
      <w:r w:rsidRPr="00D46DDF">
        <w:rPr>
          <w:rFonts w:cstheme="minorHAnsi"/>
        </w:rPr>
        <w:t xml:space="preserve">Submission of a written request for a meeting with the DLMD Chair to explain the </w:t>
      </w:r>
      <w:proofErr w:type="gramStart"/>
      <w:r w:rsidRPr="00D46DDF">
        <w:rPr>
          <w:rFonts w:cstheme="minorHAnsi"/>
        </w:rPr>
        <w:t>appeal</w:t>
      </w:r>
      <w:r w:rsidRPr="00D46DDF" w:rsidR="00CD7F00">
        <w:rPr>
          <w:rFonts w:cstheme="minorHAnsi"/>
        </w:rPr>
        <w:t>;</w:t>
      </w:r>
      <w:proofErr w:type="gramEnd"/>
    </w:p>
    <w:p w:rsidRPr="00D46DDF" w:rsidR="00CD7F00" w:rsidP="00A11285" w:rsidRDefault="00CD7F00" w14:paraId="2B016E17" w14:textId="77777777">
      <w:pPr>
        <w:pStyle w:val="ListParagraph"/>
        <w:numPr>
          <w:ilvl w:val="0"/>
          <w:numId w:val="87"/>
        </w:numPr>
        <w:spacing w:after="0" w:line="240" w:lineRule="auto"/>
        <w:rPr>
          <w:rFonts w:cstheme="minorHAnsi"/>
        </w:rPr>
      </w:pPr>
      <w:r w:rsidRPr="00D46DDF">
        <w:rPr>
          <w:rFonts w:cstheme="minorHAnsi"/>
        </w:rPr>
        <w:t xml:space="preserve">Following the written request or meeting with the DLMD Chair and review of documentation, the DLMD Chair shall in </w:t>
      </w:r>
      <w:proofErr w:type="gramStart"/>
      <w:r w:rsidRPr="00D46DDF">
        <w:rPr>
          <w:rFonts w:cstheme="minorHAnsi"/>
        </w:rPr>
        <w:t>writing,</w:t>
      </w:r>
      <w:proofErr w:type="gramEnd"/>
      <w:r w:rsidRPr="00D46DDF">
        <w:rPr>
          <w:rFonts w:cstheme="minorHAnsi"/>
        </w:rPr>
        <w:t xml:space="preserve"> affirm or withdraw the recommendation of the selection committee.</w:t>
      </w:r>
    </w:p>
    <w:p w:rsidRPr="00D46DDF" w:rsidR="00327D72" w:rsidP="00327D72" w:rsidRDefault="00327D72" w14:paraId="70E94471" w14:textId="77777777">
      <w:pPr>
        <w:spacing w:after="0" w:line="240" w:lineRule="auto"/>
        <w:rPr>
          <w:rFonts w:cstheme="minorHAnsi"/>
        </w:rPr>
      </w:pPr>
    </w:p>
    <w:p w:rsidRPr="00D46DDF" w:rsidR="00327D72" w:rsidP="00327D72" w:rsidRDefault="00327D72" w14:paraId="3FF385F5" w14:textId="77777777">
      <w:pPr>
        <w:spacing w:after="0" w:line="240" w:lineRule="auto"/>
        <w:rPr>
          <w:rFonts w:cstheme="minorHAnsi"/>
        </w:rPr>
      </w:pPr>
    </w:p>
    <w:p w:rsidRPr="00D46DDF" w:rsidR="00327D72" w:rsidP="00327D72" w:rsidRDefault="00C729C7" w14:paraId="7C66D8D9" w14:textId="77777777">
      <w:pPr>
        <w:spacing w:after="0" w:line="240" w:lineRule="auto"/>
        <w:rPr>
          <w:rFonts w:cstheme="minorHAnsi"/>
        </w:rPr>
      </w:pPr>
      <w:r w:rsidRPr="00D46DDF">
        <w:rPr>
          <w:rFonts w:cstheme="minorHAnsi"/>
          <w:b/>
        </w:rPr>
        <w:t>NON-APPROPORIATION CLAUSE:</w:t>
      </w:r>
    </w:p>
    <w:p w:rsidRPr="00D46DDF" w:rsidR="00C729C7" w:rsidP="4DB0434E" w:rsidRDefault="00C729C7" w14:paraId="1099FCAA" w14:textId="30A705B0">
      <w:pPr>
        <w:pStyle w:val="ListParagraph"/>
        <w:numPr>
          <w:ilvl w:val="0"/>
          <w:numId w:val="88"/>
        </w:numPr>
        <w:spacing w:after="0" w:line="240" w:lineRule="auto"/>
        <w:rPr>
          <w:rFonts w:cs="Calibri" w:cstheme="minorAscii"/>
        </w:rPr>
      </w:pPr>
      <w:r w:rsidRPr="4DB0434E" w:rsidR="00C729C7">
        <w:rPr>
          <w:rFonts w:cs="Calibri" w:cstheme="minorAscii"/>
        </w:rPr>
        <w:t xml:space="preserve">Respondents acknowledge that the DLMD is a special taxing district </w:t>
      </w:r>
      <w:r w:rsidRPr="4DB0434E" w:rsidR="00C729C7">
        <w:rPr>
          <w:rFonts w:cs="Calibri" w:cstheme="minorAscii"/>
        </w:rPr>
        <w:t xml:space="preserve">and </w:t>
      </w:r>
      <w:r w:rsidRPr="4DB0434E" w:rsidR="00312055">
        <w:rPr>
          <w:rFonts w:cs="Calibri" w:cstheme="minorAscii"/>
        </w:rPr>
        <w:t xml:space="preserve">that </w:t>
      </w:r>
      <w:r w:rsidRPr="4DB0434E" w:rsidR="00C729C7">
        <w:rPr>
          <w:rFonts w:cs="Calibri" w:cstheme="minorAscii"/>
        </w:rPr>
        <w:t>this contract validity is based upon the availability of public funding under the authority of its statutory mandate.</w:t>
      </w:r>
    </w:p>
    <w:p w:rsidRPr="00D46DDF" w:rsidR="00C729C7" w:rsidP="00C729C7" w:rsidRDefault="00C729C7" w14:paraId="7E7EB4BC" w14:textId="77777777">
      <w:pPr>
        <w:pStyle w:val="ListParagraph"/>
        <w:spacing w:after="0" w:line="240" w:lineRule="auto"/>
        <w:rPr>
          <w:rFonts w:cstheme="minorHAnsi"/>
        </w:rPr>
      </w:pPr>
    </w:p>
    <w:p w:rsidRPr="00D46DDF" w:rsidR="00C729C7" w:rsidP="00C729C7" w:rsidRDefault="00C729C7" w14:paraId="5DE88C3A" w14:textId="77777777">
      <w:pPr>
        <w:pStyle w:val="ListParagraph"/>
        <w:spacing w:after="0" w:line="240" w:lineRule="auto"/>
        <w:rPr>
          <w:rFonts w:cstheme="minorHAnsi"/>
        </w:rPr>
      </w:pPr>
      <w:proofErr w:type="gramStart"/>
      <w:r w:rsidRPr="00D46DDF">
        <w:rPr>
          <w:rFonts w:cstheme="minorHAnsi"/>
        </w:rPr>
        <w:t>In the event that</w:t>
      </w:r>
      <w:proofErr w:type="gramEnd"/>
      <w:r w:rsidRPr="00D46DDF">
        <w:rPr>
          <w:rFonts w:cstheme="minorHAnsi"/>
        </w:rPr>
        <w:t xml:space="preserve"> public funds are unavailable and not </w:t>
      </w:r>
      <w:proofErr w:type="gramStart"/>
      <w:r w:rsidRPr="00D46DDF">
        <w:rPr>
          <w:rFonts w:cstheme="minorHAnsi"/>
        </w:rPr>
        <w:t>appropriated</w:t>
      </w:r>
      <w:proofErr w:type="gramEnd"/>
      <w:r w:rsidRPr="00D46DDF">
        <w:rPr>
          <w:rFonts w:cstheme="minorHAnsi"/>
        </w:rPr>
        <w:t xml:space="preserve"> for the performance of the DLMD obligations under this contract, then this contract shall automatically expire without penalty to the DLMD thirty (30) days after written notice to the Contractor of the unavailability and non-appropriation of public funds.</w:t>
      </w:r>
    </w:p>
    <w:p w:rsidRPr="00D46DDF" w:rsidR="00C729C7" w:rsidP="00C729C7" w:rsidRDefault="00C729C7" w14:paraId="3D5877B2" w14:textId="77777777">
      <w:pPr>
        <w:pStyle w:val="ListParagraph"/>
        <w:spacing w:after="0" w:line="240" w:lineRule="auto"/>
        <w:rPr>
          <w:rFonts w:cstheme="minorHAnsi"/>
        </w:rPr>
      </w:pPr>
    </w:p>
    <w:p w:rsidRPr="00D46DDF" w:rsidR="00C729C7" w:rsidP="00C729C7" w:rsidRDefault="00C729C7" w14:paraId="05F4AD5A" w14:textId="77777777">
      <w:pPr>
        <w:pStyle w:val="ListParagraph"/>
        <w:spacing w:after="0" w:line="240" w:lineRule="auto"/>
        <w:rPr>
          <w:rFonts w:cstheme="minorHAnsi"/>
        </w:rPr>
      </w:pPr>
      <w:r w:rsidRPr="00D46DDF">
        <w:rPr>
          <w:rFonts w:cstheme="minorHAnsi"/>
        </w:rPr>
        <w:t>In the event of a change in the DLMD statutory authority, mandate and mandated function by state action, which adversely affects the DLMD authority to continue its obligations under this contract, then this contract shall automatically terminate without penalty to the DLMD upon written notice to the Contractor of such limitation or change in the LFUCG legal authority.</w:t>
      </w:r>
    </w:p>
    <w:p w:rsidRPr="00D46DDF" w:rsidR="00C729C7" w:rsidP="00327D72" w:rsidRDefault="00C729C7" w14:paraId="16AB0654" w14:textId="77777777">
      <w:pPr>
        <w:spacing w:after="0" w:line="240" w:lineRule="auto"/>
        <w:rPr>
          <w:rFonts w:cstheme="minorHAnsi"/>
        </w:rPr>
      </w:pPr>
    </w:p>
    <w:p w:rsidR="00775A2B" w:rsidDel="00A576B3" w:rsidP="4DB0434E" w:rsidRDefault="00775A2B" w14:paraId="383A5382" w14:noSpellErr="1" w14:textId="55962E0F">
      <w:pPr>
        <w:pStyle w:val="Normal"/>
        <w:spacing w:after="0" w:line="240" w:lineRule="auto"/>
        <w:rPr>
          <w:rFonts w:eastAsia="Times New Roman" w:cs="Times New Roman"/>
          <w:sz w:val="24"/>
          <w:szCs w:val="24"/>
        </w:rPr>
      </w:pPr>
      <w:r w:rsidRPr="4DB0434E">
        <w:rPr>
          <w:rFonts w:eastAsia="Times New Roman" w:cs="Times New Roman"/>
          <w:sz w:val="24"/>
          <w:szCs w:val="24"/>
        </w:rPr>
        <w:br w:type="page"/>
      </w:r>
    </w:p>
    <w:p w:rsidR="00775A2B" w:rsidDel="00312055" w:rsidP="4DB0434E" w:rsidRDefault="00775A2B" w14:paraId="759DC093" w14:noSpellErr="1" w14:textId="2C04CE30">
      <w:pPr>
        <w:pStyle w:val="Normal"/>
        <w:rPr>
          <w:rFonts w:cs="Calibri" w:cstheme="minorAscii"/>
          <w:b w:val="1"/>
          <w:bCs w:val="1"/>
          <w:sz w:val="24"/>
          <w:szCs w:val="24"/>
        </w:rPr>
      </w:pPr>
    </w:p>
    <w:p w:rsidRPr="007404C9" w:rsidR="00775A2B" w:rsidDel="00FD204A" w:rsidP="4DB0434E" w:rsidRDefault="00775A2B" w14:paraId="47564745" w14:noSpellErr="1" w14:textId="5057992B">
      <w:pPr>
        <w:pStyle w:val="Normal"/>
        <w:rPr>
          <w:rFonts w:cs="Calibri" w:cstheme="minorAscii"/>
          <w:sz w:val="24"/>
          <w:szCs w:val="24"/>
        </w:rPr>
        <w:rPr>
          <w:rFonts w:eastAsia="Times New Roman" w:cstheme="minorHAnsi"/>
          <w:b/>
          <w:sz w:val="24"/>
          <w:szCs w:val="24"/>
        </w:rPr>
        <w:rPr>
          <w:rFonts w:eastAsia="Times New Roman" w:cstheme="minorHAnsi"/>
          <w:b/>
          <w:sz w:val="24"/>
          <w:szCs w:val="24"/>
        </w:rPr>
        <w:rPr>
          <w:rFonts w:eastAsia="Times New Roman" w:cstheme="minorHAnsi"/>
          <w:b/>
          <w:sz w:val="24"/>
          <w:szCs w:val="24"/>
        </w:rPr>
        <w:rPr>
          <w:rFonts w:eastAsia="Times New Roman" w:cstheme="minorHAnsi"/>
          <w:b/>
          <w:sz w:val="24"/>
          <w:szCs w:val="24"/>
        </w:rPr>
        <w:rPr>
          <w:rFonts w:eastAsia="Times New Roman" w:cstheme="minorHAnsi"/>
          <w:b/>
          <w:sz w:val="24"/>
          <w:szCs w:val="24"/>
        </w:rPr>
        <w:rPr>
          <w:rFonts w:eastAsia="Times New Roman" w:cstheme="minorHAnsi"/>
          <w:b/>
          <w:sz w:val="24"/>
          <w:szCs w:val="24"/>
        </w:rPr>
        <w:rPr>
          <w:rFonts w:eastAsia="Times New Roman" w:cstheme="minorHAnsi"/>
          <w:b/>
          <w:sz w:val="24"/>
          <w:szCs w:val="24"/>
        </w:rPr>
        <w:rPr>
          <w:rFonts w:eastAsia="Times New Roman" w:cstheme="minorHAnsi"/>
          <w:b/>
          <w:sz w:val="24"/>
          <w:szCs w:val="24"/>
        </w:rPr>
        <w:rPr>
          <w:rFonts w:eastAsia="Times New Roman" w:cstheme="minorHAnsi"/>
          <w:b/>
          <w:sz w:val="24"/>
          <w:szCs w:val="24"/>
        </w:rPr>
        <w:rPr>
          <w:rFonts w:eastAsia="Times New Roman" w:cstheme="minorHAnsi"/>
          <w:b/>
          <w:sz w:val="24"/>
          <w:szCs w:val="24"/>
        </w:rPr>
        <w:rPr>
          <w:rFonts w:eastAsia="Times New Roman" w:cstheme="minorHAnsi"/>
          <w:b/>
          <w:sz w:val="24"/>
          <w:szCs w:val="24"/>
        </w:rPr>
        <w:rPr>
          <w:rFonts w:eastAsia="Times New Roman" w:cstheme="minorHAnsi"/>
          <w:b/>
          <w:sz w:val="24"/>
          <w:szCs w:val="24"/>
        </w:rPr>
        <w:rPr>
          <w:rFonts w:eastAsia="Times New Roman" w:cstheme="minorHAnsi"/>
          <w:b/>
          <w:sz w:val="24"/>
          <w:szCs w:val="24"/>
        </w:rPr>
        <w:rPr>
          <w:rFonts w:eastAsia="Times New Roman" w:cstheme="minorHAnsi"/>
          <w:b/>
          <w:sz w:val="24"/>
          <w:szCs w:val="24"/>
        </w:rPr>
        <w:rPr>
          <w:rFonts w:eastAsia="Times New Roman" w:cstheme="minorHAnsi"/>
          <w:b/>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eastAsia="Times New Roman" w:cstheme="minorHAnsi"/>
          <w:sz w:val="24"/>
          <w:szCs w:val="24"/>
        </w:rPr>
        <w:rPr>
          <w:rFonts w:cstheme="minorHAnsi"/>
          <w:b/>
          <w:sz w:val="24"/>
          <w:szCs w:val="24"/>
        </w:rPr>
        <w:rPr>
          <w:rFonts w:cstheme="minorHAnsi"/>
          <w:sz w:val="24"/>
          <w:szCs w:val="24"/>
        </w:rPr>
        <w:rPr>
          <w:rFonts w:eastAsia="Times New Roman" w:cstheme="minorHAnsi"/>
          <w:sz w:val="24"/>
          <w:szCs w:val="24"/>
        </w:rPr>
        <w:rPr>
          <w:rFonts w:eastAsia="Times New Roman" w:cstheme="minorHAnsi"/>
          <w:b/>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eastAsia="Times New Roman" w:cstheme="minorHAnsi"/>
          <w:sz w:val="24"/>
          <w:szCs w:val="24"/>
        </w:rPr>
        <w:rPr>
          <w:rFonts w:eastAsia="Times New Roman" w:cstheme="minorHAnsi"/>
          <w:b/>
          <w:sz w:val="24"/>
          <w:szCs w:val="24"/>
        </w:rPr>
        <w:rPr>
          <w:rFonts w:eastAsia="Times New Roman" w:cstheme="minorHAnsi"/>
          <w:b/>
          <w:sz w:val="24"/>
          <w:szCs w:val="24"/>
        </w:rPr>
        <w:rPr>
          <w:rFonts w:eastAsia="Times New Roman" w:cstheme="minorHAnsi"/>
          <w:b/>
          <w:sz w:val="24"/>
          <w:szCs w:val="24"/>
        </w:rPr>
        <w:rPr>
          <w:rFonts w:eastAsia="Times New Roman" w:cstheme="minorHAnsi"/>
          <w:b/>
          <w:sz w:val="24"/>
          <w:szCs w:val="24"/>
        </w:rPr>
        <w:rPr>
          <w:rFonts w:eastAsia="Times New Roman" w:cstheme="minorHAnsi"/>
          <w:b/>
          <w:sz w:val="24"/>
          <w:szCs w:val="24"/>
        </w:rPr>
        <w:rPr>
          <w:rFonts w:eastAsia="Times New Roman" w:cstheme="minorHAnsi"/>
          <w:b/>
          <w:sz w:val="24"/>
          <w:szCs w:val="24"/>
        </w:rPr>
        <w:rPr>
          <w:rFonts w:eastAsia="Times New Roman" w:cstheme="minorHAnsi"/>
          <w:sz w:val="24"/>
          <w:szCs w:val="24"/>
        </w:rPr>
        <w:rPr>
          <w:rFonts w:cstheme="minorHAnsi"/>
          <w:sz w:val="24"/>
          <w:szCs w:val="24"/>
        </w:rPr>
        <w:rPr>
          <w:rFonts w:cstheme="minorHAnsi"/>
          <w:sz w:val="24"/>
          <w:szCs w:val="24"/>
        </w:rPr>
        <w:rPr>
          <w:rFonts w:cstheme="minorHAnsi"/>
          <w:b/>
          <w:color w:val="0070C0"/>
          <w:sz w:val="36"/>
          <w:szCs w:val="36"/>
          <w:u w:val="single"/>
        </w:rPr>
        <w:rPr>
          <w:rFonts w:cstheme="minorHAnsi"/>
          <w:b/>
          <w:color w:val="7030A0"/>
          <w:sz w:val="24"/>
          <w:szCs w:val="24"/>
        </w:rPr>
        <w:rPr>
          <w:rFonts w:cstheme="minorHAnsi"/>
          <w:b/>
          <w:color w:val="7030A0"/>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b/>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b/>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b/>
          <w:sz w:val="24"/>
          <w:szCs w:val="24"/>
        </w:rPr>
        <w:rPr>
          <w:rFonts w:cstheme="minorHAnsi"/>
          <w:b/>
          <w:sz w:val="24"/>
          <w:szCs w:val="24"/>
        </w:rPr>
        <w:rPr>
          <w:rFonts w:cstheme="minorHAnsi"/>
          <w:sz w:val="24"/>
          <w:szCs w:val="24"/>
        </w:rPr>
        <w:rPr>
          <w:rFonts w:cstheme="minorHAnsi"/>
          <w:b/>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b/>
          <w:sz w:val="24"/>
          <w:szCs w:val="24"/>
        </w:rPr>
        <w:rPr>
          <w:rFonts w:cstheme="minorHAnsi"/>
          <w:b/>
          <w:sz w:val="24"/>
          <w:szCs w:val="24"/>
        </w:rPr>
        <w:rPr>
          <w:rFonts w:cstheme="minorHAnsi"/>
          <w:b/>
          <w:sz w:val="24"/>
          <w:szCs w:val="24"/>
        </w:rPr>
        <w:rPr>
          <w:rFonts w:cstheme="minorHAnsi"/>
          <w:b/>
          <w:sz w:val="24"/>
          <w:szCs w:val="24"/>
        </w:rPr>
        <w:rPr>
          <w:rFonts w:cstheme="minorHAnsi"/>
          <w:b/>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sz w:val="24"/>
          <w:szCs w:val="24"/>
        </w:rPr>
        <w:rPr>
          <w:rFonts w:cstheme="minorHAnsi"/>
          <w:b/>
          <w:sz w:val="24"/>
          <w:szCs w:val="24"/>
        </w:rPr>
        <w:rPr>
          <w:rFonts w:cstheme="minorHAnsi"/>
          <w:b/>
          <w:sz w:val="24"/>
          <w:szCs w:val="24"/>
        </w:rPr>
      </w:pPr>
      <w:del w:author="Brian Powers" w:date="2025-06-19T11:23:00Z" w16du:dateUtc="2025-06-19T15:23:00Z" w:id="787">
        <w:r w:rsidDel="00FD204A">
          <w:rPr>
            <w:rFonts w:eastAsia="Times New Roman" w:cstheme="minorHAnsi"/>
            <w:b/>
            <w:noProof/>
            <w:sz w:val="24"/>
            <w:szCs w:val="24"/>
          </w:rPr>
          <mc:AlternateContent>
            <mc:Choice Requires="wps">
              <w:drawing>
                <wp:anchor distT="0" distB="0" distL="114300" distR="114300" simplePos="0" relativeHeight="251659264" behindDoc="0" locked="0" layoutInCell="1" allowOverlap="1" wp14:anchorId="4E1B3426" wp14:editId="04AC7F75">
                  <wp:simplePos x="0" y="0"/>
                  <wp:positionH relativeFrom="page">
                    <wp:posOffset>2628900</wp:posOffset>
                  </wp:positionH>
                  <wp:positionV relativeFrom="paragraph">
                    <wp:posOffset>8255</wp:posOffset>
                  </wp:positionV>
                  <wp:extent cx="4905375" cy="4695825"/>
                  <wp:effectExtent l="0" t="0" r="28575" b="28575"/>
                  <wp:wrapSquare wrapText="bothSides"/>
                  <wp:docPr id="1" name="Text Box 1"/>
                  <wp:cNvGraphicFramePr/>
                  <a:graphic xmlns:a="http://schemas.openxmlformats.org/drawingml/2006/main">
                    <a:graphicData uri="http://schemas.microsoft.com/office/word/2010/wordprocessingShape">
                      <wps:wsp>
                        <wps:cNvSpPr txBox="1"/>
                        <wps:spPr>
                          <a:xfrm>
                            <a:off x="0" y="0"/>
                            <a:ext cx="4905375" cy="4695825"/>
                          </a:xfrm>
                          <a:prstGeom prst="rect">
                            <a:avLst/>
                          </a:prstGeom>
                          <a:solidFill>
                            <a:schemeClr val="lt1"/>
                          </a:solidFill>
                          <a:ln w="6350">
                            <a:solidFill>
                              <a:prstClr val="black"/>
                            </a:solidFill>
                          </a:ln>
                        </wps:spPr>
                        <wps:txbx>
                          <w:txbxContent>
                            <w:p w:rsidR="005C0204" w:rsidP="00775A2B" w:rsidRDefault="005C0204" w14:paraId="3C8AFADB" w14:textId="77777777">
                              <w:r w:rsidRPr="000A202E">
                                <w:rPr>
                                  <w:noProof/>
                                </w:rPr>
                                <w:drawing>
                                  <wp:inline distT="0" distB="0" distL="0" distR="0" wp14:anchorId="21A47544" wp14:editId="3D336840">
                                    <wp:extent cx="4763428" cy="45571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6641" cy="45602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605EDD3">
                <v:shapetype id="_x0000_t202" coordsize="21600,21600" o:spt="202" path="m,l,21600r21600,l21600,xe" w14:anchorId="4E1B3426">
                  <v:stroke joinstyle="miter"/>
                  <v:path gradientshapeok="t" o:connecttype="rect"/>
                </v:shapetype>
                <v:shape id="Text Box 1" style="position:absolute;margin-left:207pt;margin-top:.65pt;width:386.25pt;height:369.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">
                  <v:textbox>
                    <w:txbxContent>
                      <w:p w:rsidR="005C0204" w:rsidP="00775A2B" w:rsidRDefault="005C0204" w14:paraId="672A6659" w14:textId="77777777">
                        <w:r w:rsidRPr="000A202E">
                          <w:rPr>
                            <w:noProof/>
                          </w:rPr>
                          <w:drawing>
                            <wp:inline distT="0" distB="0" distL="0" distR="0" wp14:anchorId="3441C097" wp14:editId="3D336840">
                              <wp:extent cx="4763428" cy="4557198"/>
                              <wp:effectExtent l="0" t="0" r="0" b="0"/>
                              <wp:docPr id="9017868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6641" cy="4560272"/>
                                      </a:xfrm>
                                      <a:prstGeom prst="rect">
                                        <a:avLst/>
                                      </a:prstGeom>
                                      <a:noFill/>
                                      <a:ln>
                                        <a:noFill/>
                                      </a:ln>
                                    </pic:spPr>
                                  </pic:pic>
                                </a:graphicData>
                              </a:graphic>
                            </wp:inline>
                          </w:drawing>
                        </w:r>
                      </w:p>
                    </w:txbxContent>
                  </v:textbox>
                  <w10:wrap type="square" anchorx="page"/>
                </v:shape>
              </w:pict>
            </mc:Fallback>
          </mc:AlternateContent>
        </w:r>
        <w:r w:rsidRPr="007404C9" w:rsidDel="00FD204A">
          <w:rPr>
            <w:rFonts w:cstheme="minorHAnsi"/>
            <w:sz w:val="24"/>
            <w:szCs w:val="24"/>
          </w:rPr>
          <w:delText>Downtown Lexington is a center of employment, a hub of tourism and hospitality venues and the region’s premiere destination for local cuisine, arts, night lif</w:delText>
        </w:r>
        <w:r w:rsidDel="00FD204A">
          <w:rPr>
            <w:rFonts w:cstheme="minorHAnsi"/>
            <w:sz w:val="24"/>
            <w:szCs w:val="24"/>
          </w:rPr>
          <w:delText xml:space="preserve">e, shopping and entertainment.  </w:delText>
        </w:r>
        <w:r w:rsidRPr="007404C9" w:rsidDel="00FD204A">
          <w:rPr>
            <w:rFonts w:cstheme="minorHAnsi"/>
            <w:sz w:val="24"/>
            <w:szCs w:val="24"/>
          </w:rPr>
          <w:delText>It is wrapped with thriving historic neighborhoods and anchored by parks and trails and institutions of high</w:delText>
        </w:r>
        <w:r w:rsidDel="00FD204A">
          <w:rPr>
            <w:rFonts w:cstheme="minorHAnsi"/>
            <w:sz w:val="24"/>
            <w:szCs w:val="24"/>
          </w:rPr>
          <w:delText>er</w:delText>
        </w:r>
        <w:r w:rsidRPr="007404C9" w:rsidDel="00FD204A">
          <w:rPr>
            <w:rFonts w:cstheme="minorHAnsi"/>
            <w:sz w:val="24"/>
            <w:szCs w:val="24"/>
          </w:rPr>
          <w:delText xml:space="preserve"> learning.   It is the heartbeat of the region and Lexington’s most diverse, welcoming neighborhood.</w:delText>
        </w:r>
      </w:del>
      <w:r w:rsidRPr="4DB0434E">
        <w:rPr>
          <w:rFonts w:cs="Calibri" w:cstheme="minorAscii"/>
          <w:sz w:val="24"/>
          <w:szCs w:val="24"/>
        </w:rPr>
        <w:br w:type="page"/>
      </w:r>
    </w:p>
    <w:p w:rsidR="4DB0434E" w:rsidRDefault="4DB0434E" w14:paraId="7882C624" w14:textId="6307536A"/>
    <w:p w:rsidR="4DB0434E" w:rsidRDefault="4DB0434E" w14:paraId="3FB34C2D" w14:textId="23DBAD23"/>
    <w:p w:rsidR="4DB0434E" w:rsidRDefault="4DB0434E" w14:paraId="548F34CD" w14:textId="15D5A17F"/>
    <w:p w:rsidR="4DB0434E" w:rsidRDefault="4DB0434E" w14:paraId="28907E6A" w14:textId="438F74A5"/>
    <w:p w:rsidR="4DB0434E" w:rsidRDefault="4DB0434E" w14:paraId="70C6CD20" w14:textId="267235C5"/>
    <w:p w:rsidR="00775A2B" w:rsidP="4DB0434E" w:rsidRDefault="00775A2B" w14:paraId="318ECB54" w14:noSpellErr="1" w14:textId="4B722FCE">
      <w:pPr>
        <w:pStyle w:val="Normal"/>
        <w:rPr>
          <w:rFonts w:cs="Calibri" w:cstheme="minorAscii"/>
          <w:sz w:val="24"/>
          <w:szCs w:val="24"/>
        </w:rPr>
      </w:pPr>
    </w:p>
    <w:sectPr w:rsidR="00775A2B" w:rsidSect="005F672B">
      <w:headerReference w:type="default" r:id="rId9"/>
      <w:pgSz w:w="12240" w:h="15840" w:orient="portrait"/>
      <w:pgMar w:top="1152" w:right="1008" w:bottom="864"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A13BE" w:rsidP="0028459C" w:rsidRDefault="003A13BE" w14:paraId="2A335FF3" w14:textId="77777777">
      <w:pPr>
        <w:spacing w:after="0" w:line="240" w:lineRule="auto"/>
      </w:pPr>
      <w:r>
        <w:separator/>
      </w:r>
    </w:p>
  </w:endnote>
  <w:endnote w:type="continuationSeparator" w:id="0">
    <w:p w:rsidR="003A13BE" w:rsidP="0028459C" w:rsidRDefault="003A13BE" w14:paraId="3C9E9A8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A13BE" w:rsidP="0028459C" w:rsidRDefault="003A13BE" w14:paraId="38C94D5B" w14:textId="77777777">
      <w:pPr>
        <w:spacing w:after="0" w:line="240" w:lineRule="auto"/>
      </w:pPr>
      <w:r>
        <w:separator/>
      </w:r>
    </w:p>
  </w:footnote>
  <w:footnote w:type="continuationSeparator" w:id="0">
    <w:p w:rsidR="003A13BE" w:rsidP="0028459C" w:rsidRDefault="003A13BE" w14:paraId="07B85A4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5C0204" w:rsidP="0028459C" w:rsidRDefault="005C0204" w14:paraId="01A110D0" w14:textId="77777777">
    <w:pPr>
      <w:pStyle w:val="Header"/>
      <w:jc w:val="center"/>
    </w:pPr>
    <w:r>
      <w:rPr>
        <w:noProof/>
      </w:rPr>
      <w:drawing>
        <wp:inline distT="0" distB="0" distL="0" distR="0" wp14:anchorId="4FBEE6E9" wp14:editId="69AD6866">
          <wp:extent cx="1682496" cy="560832"/>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8852" cy="57295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CF205DE"/>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0B2667C"/>
    <w:multiLevelType w:val="hybridMultilevel"/>
    <w:tmpl w:val="950EE36E"/>
    <w:lvl w:ilvl="0" w:tplc="F7503EF4">
      <w:start w:val="2"/>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hint="default" w:ascii="Symbol" w:hAnsi="Symbol"/>
      </w:rPr>
    </w:lvl>
    <w:lvl w:ilvl="2" w:tplc="D416DA48" w:tentative="1">
      <w:start w:val="1"/>
      <w:numFmt w:val="decimal"/>
      <w:lvlText w:val="%3."/>
      <w:lvlJc w:val="left"/>
      <w:pPr>
        <w:tabs>
          <w:tab w:val="num" w:pos="2160"/>
        </w:tabs>
        <w:ind w:left="2160" w:hanging="360"/>
      </w:pPr>
    </w:lvl>
    <w:lvl w:ilvl="3" w:tplc="812CEF22" w:tentative="1">
      <w:start w:val="1"/>
      <w:numFmt w:val="decimal"/>
      <w:lvlText w:val="%4."/>
      <w:lvlJc w:val="left"/>
      <w:pPr>
        <w:tabs>
          <w:tab w:val="num" w:pos="2880"/>
        </w:tabs>
        <w:ind w:left="2880" w:hanging="360"/>
      </w:pPr>
    </w:lvl>
    <w:lvl w:ilvl="4" w:tplc="85767E60" w:tentative="1">
      <w:start w:val="1"/>
      <w:numFmt w:val="decimal"/>
      <w:lvlText w:val="%5."/>
      <w:lvlJc w:val="left"/>
      <w:pPr>
        <w:tabs>
          <w:tab w:val="num" w:pos="3600"/>
        </w:tabs>
        <w:ind w:left="3600" w:hanging="360"/>
      </w:pPr>
    </w:lvl>
    <w:lvl w:ilvl="5" w:tplc="B6B27CA6" w:tentative="1">
      <w:start w:val="1"/>
      <w:numFmt w:val="decimal"/>
      <w:lvlText w:val="%6."/>
      <w:lvlJc w:val="left"/>
      <w:pPr>
        <w:tabs>
          <w:tab w:val="num" w:pos="4320"/>
        </w:tabs>
        <w:ind w:left="4320" w:hanging="360"/>
      </w:pPr>
    </w:lvl>
    <w:lvl w:ilvl="6" w:tplc="939A0DC6" w:tentative="1">
      <w:start w:val="1"/>
      <w:numFmt w:val="decimal"/>
      <w:lvlText w:val="%7."/>
      <w:lvlJc w:val="left"/>
      <w:pPr>
        <w:tabs>
          <w:tab w:val="num" w:pos="5040"/>
        </w:tabs>
        <w:ind w:left="5040" w:hanging="360"/>
      </w:pPr>
    </w:lvl>
    <w:lvl w:ilvl="7" w:tplc="BDFE3B2A" w:tentative="1">
      <w:start w:val="1"/>
      <w:numFmt w:val="decimal"/>
      <w:lvlText w:val="%8."/>
      <w:lvlJc w:val="left"/>
      <w:pPr>
        <w:tabs>
          <w:tab w:val="num" w:pos="5760"/>
        </w:tabs>
        <w:ind w:left="5760" w:hanging="360"/>
      </w:pPr>
    </w:lvl>
    <w:lvl w:ilvl="8" w:tplc="265CE20A" w:tentative="1">
      <w:start w:val="1"/>
      <w:numFmt w:val="decimal"/>
      <w:lvlText w:val="%9."/>
      <w:lvlJc w:val="left"/>
      <w:pPr>
        <w:tabs>
          <w:tab w:val="num" w:pos="6480"/>
        </w:tabs>
        <w:ind w:left="6480" w:hanging="360"/>
      </w:pPr>
    </w:lvl>
  </w:abstractNum>
  <w:abstractNum w:abstractNumId="2" w15:restartNumberingAfterBreak="0">
    <w:nsid w:val="02330E77"/>
    <w:multiLevelType w:val="hybridMultilevel"/>
    <w:tmpl w:val="32CAFA52"/>
    <w:lvl w:ilvl="0" w:tplc="04090003">
      <w:start w:val="1"/>
      <w:numFmt w:val="bullet"/>
      <w:lvlText w:val="o"/>
      <w:lvlJc w:val="left"/>
      <w:pPr>
        <w:ind w:left="1080" w:hanging="360"/>
      </w:pPr>
      <w:rPr>
        <w:rFonts w:hint="default" w:ascii="Courier New" w:hAnsi="Courier New" w:cs="Courier New"/>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 w15:restartNumberingAfterBreak="0">
    <w:nsid w:val="02663ADB"/>
    <w:multiLevelType w:val="hybridMultilevel"/>
    <w:tmpl w:val="2B860FC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 w15:restartNumberingAfterBreak="0">
    <w:nsid w:val="030F78F0"/>
    <w:multiLevelType w:val="hybridMultilevel"/>
    <w:tmpl w:val="C8B2D07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 w15:restartNumberingAfterBreak="0">
    <w:nsid w:val="032D7C70"/>
    <w:multiLevelType w:val="hybridMultilevel"/>
    <w:tmpl w:val="3F7CD924"/>
    <w:lvl w:ilvl="0" w:tplc="04090003">
      <w:start w:val="1"/>
      <w:numFmt w:val="bullet"/>
      <w:lvlText w:val="o"/>
      <w:lvlJc w:val="left"/>
      <w:pPr>
        <w:ind w:left="1080" w:hanging="360"/>
      </w:pPr>
      <w:rPr>
        <w:rFonts w:hint="default" w:ascii="Courier New" w:hAnsi="Courier New" w:cs="Courier New"/>
      </w:rPr>
    </w:lvl>
    <w:lvl w:ilvl="1" w:tplc="04090005">
      <w:start w:val="1"/>
      <w:numFmt w:val="bullet"/>
      <w:lvlText w:val=""/>
      <w:lvlJc w:val="left"/>
      <w:pPr>
        <w:ind w:left="1800" w:hanging="360"/>
      </w:pPr>
      <w:rPr>
        <w:rFonts w:hint="default" w:ascii="Wingdings" w:hAnsi="Wingdings"/>
      </w:rPr>
    </w:lvl>
    <w:lvl w:ilvl="2" w:tplc="04090005">
      <w:start w:val="1"/>
      <w:numFmt w:val="bullet"/>
      <w:lvlText w:val=""/>
      <w:lvlJc w:val="left"/>
      <w:pPr>
        <w:ind w:left="2520" w:hanging="360"/>
      </w:pPr>
      <w:rPr>
        <w:rFonts w:hint="default" w:ascii="Wingdings" w:hAnsi="Wingdings"/>
      </w:rPr>
    </w:lvl>
    <w:lvl w:ilvl="3" w:tplc="0409000B">
      <w:start w:val="1"/>
      <w:numFmt w:val="bullet"/>
      <w:lvlText w:val=""/>
      <w:lvlJc w:val="left"/>
      <w:pPr>
        <w:ind w:left="3240" w:hanging="360"/>
      </w:pPr>
      <w:rPr>
        <w:rFonts w:hint="default" w:ascii="Wingdings" w:hAnsi="Wingdings"/>
      </w:rPr>
    </w:lvl>
    <w:lvl w:ilvl="4" w:tplc="04090003">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6" w15:restartNumberingAfterBreak="0">
    <w:nsid w:val="045A229C"/>
    <w:multiLevelType w:val="hybridMultilevel"/>
    <w:tmpl w:val="207ECE0E"/>
    <w:lvl w:ilvl="0" w:tplc="04090003">
      <w:start w:val="1"/>
      <w:numFmt w:val="bullet"/>
      <w:lvlText w:val="o"/>
      <w:lvlJc w:val="left"/>
      <w:pPr>
        <w:ind w:left="1080" w:hanging="360"/>
      </w:pPr>
      <w:rPr>
        <w:rFonts w:hint="default" w:ascii="Courier New" w:hAnsi="Courier New" w:cs="Courier New"/>
      </w:rPr>
    </w:lvl>
    <w:lvl w:ilvl="1" w:tplc="04090005">
      <w:start w:val="1"/>
      <w:numFmt w:val="bullet"/>
      <w:lvlText w:val=""/>
      <w:lvlJc w:val="left"/>
      <w:pPr>
        <w:ind w:left="1800" w:hanging="360"/>
      </w:pPr>
      <w:rPr>
        <w:rFonts w:hint="default" w:ascii="Wingdings" w:hAnsi="Wingdings"/>
      </w:rPr>
    </w:lvl>
    <w:lvl w:ilvl="2" w:tplc="0409000D">
      <w:start w:val="1"/>
      <w:numFmt w:val="bullet"/>
      <w:lvlText w:val=""/>
      <w:lvlJc w:val="left"/>
      <w:pPr>
        <w:ind w:left="2520" w:hanging="360"/>
      </w:pPr>
      <w:rPr>
        <w:rFonts w:hint="default" w:ascii="Wingdings" w:hAnsi="Wingdings"/>
      </w:rPr>
    </w:lvl>
    <w:lvl w:ilvl="3" w:tplc="0409000B">
      <w:start w:val="1"/>
      <w:numFmt w:val="bullet"/>
      <w:lvlText w:val=""/>
      <w:lvlJc w:val="left"/>
      <w:pPr>
        <w:ind w:left="3240" w:hanging="360"/>
      </w:pPr>
      <w:rPr>
        <w:rFonts w:hint="default" w:ascii="Wingdings" w:hAnsi="Wingdings"/>
      </w:rPr>
    </w:lvl>
    <w:lvl w:ilvl="4" w:tplc="04090003">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7" w15:restartNumberingAfterBreak="0">
    <w:nsid w:val="067E45DF"/>
    <w:multiLevelType w:val="hybridMultilevel"/>
    <w:tmpl w:val="61684F4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0505BC"/>
    <w:multiLevelType w:val="hybridMultilevel"/>
    <w:tmpl w:val="4B64B20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08F433F1"/>
    <w:multiLevelType w:val="hybridMultilevel"/>
    <w:tmpl w:val="D9E6FFB6"/>
    <w:lvl w:ilvl="0" w:tplc="04090003">
      <w:start w:val="1"/>
      <w:numFmt w:val="bullet"/>
      <w:lvlText w:val="o"/>
      <w:lvlJc w:val="left"/>
      <w:pPr>
        <w:ind w:left="1080" w:hanging="360"/>
      </w:pPr>
      <w:rPr>
        <w:rFonts w:hint="default" w:ascii="Courier New" w:hAnsi="Courier New" w:cs="Courier New"/>
      </w:rPr>
    </w:lvl>
    <w:lvl w:ilvl="1" w:tplc="04090005">
      <w:start w:val="1"/>
      <w:numFmt w:val="bullet"/>
      <w:lvlText w:val=""/>
      <w:lvlJc w:val="left"/>
      <w:pPr>
        <w:ind w:left="1800" w:hanging="360"/>
      </w:pPr>
      <w:rPr>
        <w:rFonts w:hint="default" w:ascii="Wingdings" w:hAnsi="Wingdings"/>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0" w15:restartNumberingAfterBreak="0">
    <w:nsid w:val="09263425"/>
    <w:multiLevelType w:val="hybridMultilevel"/>
    <w:tmpl w:val="3C5E3A84"/>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1" w15:restartNumberingAfterBreak="0">
    <w:nsid w:val="09E664CC"/>
    <w:multiLevelType w:val="hybridMultilevel"/>
    <w:tmpl w:val="E8522F52"/>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2" w15:restartNumberingAfterBreak="0">
    <w:nsid w:val="0AB43ECF"/>
    <w:multiLevelType w:val="hybridMultilevel"/>
    <w:tmpl w:val="54EA28E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0AC84143"/>
    <w:multiLevelType w:val="hybridMultilevel"/>
    <w:tmpl w:val="E29E4AD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4" w15:restartNumberingAfterBreak="0">
    <w:nsid w:val="0B57319B"/>
    <w:multiLevelType w:val="hybridMultilevel"/>
    <w:tmpl w:val="EE10801C"/>
    <w:lvl w:ilvl="0" w:tplc="04090003">
      <w:start w:val="1"/>
      <w:numFmt w:val="bullet"/>
      <w:lvlText w:val="o"/>
      <w:lvlJc w:val="left"/>
      <w:pPr>
        <w:ind w:left="1080" w:hanging="360"/>
      </w:pPr>
      <w:rPr>
        <w:rFonts w:hint="default" w:ascii="Courier New" w:hAnsi="Courier New" w:cs="Courier New"/>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5" w15:restartNumberingAfterBreak="0">
    <w:nsid w:val="0D7B69C5"/>
    <w:multiLevelType w:val="hybridMultilevel"/>
    <w:tmpl w:val="E0E8BF3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0D860658"/>
    <w:multiLevelType w:val="hybridMultilevel"/>
    <w:tmpl w:val="3A8ED968"/>
    <w:lvl w:ilvl="0" w:tplc="04090003">
      <w:start w:val="1"/>
      <w:numFmt w:val="bullet"/>
      <w:lvlText w:val="o"/>
      <w:lvlJc w:val="left"/>
      <w:pPr>
        <w:ind w:left="1080" w:hanging="360"/>
      </w:pPr>
      <w:rPr>
        <w:rFonts w:hint="default" w:ascii="Courier New" w:hAnsi="Courier New" w:cs="Courier New"/>
      </w:rPr>
    </w:lvl>
    <w:lvl w:ilvl="1" w:tplc="04090005">
      <w:start w:val="1"/>
      <w:numFmt w:val="bullet"/>
      <w:lvlText w:val=""/>
      <w:lvlJc w:val="left"/>
      <w:pPr>
        <w:ind w:left="1800" w:hanging="360"/>
      </w:pPr>
      <w:rPr>
        <w:rFonts w:hint="default" w:ascii="Wingdings" w:hAnsi="Wingdings"/>
      </w:rPr>
    </w:lvl>
    <w:lvl w:ilvl="2" w:tplc="0409000D">
      <w:start w:val="1"/>
      <w:numFmt w:val="bullet"/>
      <w:lvlText w:val=""/>
      <w:lvlJc w:val="left"/>
      <w:pPr>
        <w:ind w:left="2520" w:hanging="360"/>
      </w:pPr>
      <w:rPr>
        <w:rFonts w:hint="default" w:ascii="Wingdings" w:hAnsi="Wingdings"/>
      </w:rPr>
    </w:lvl>
    <w:lvl w:ilvl="3" w:tplc="0409000B">
      <w:start w:val="1"/>
      <w:numFmt w:val="bullet"/>
      <w:lvlText w:val=""/>
      <w:lvlJc w:val="left"/>
      <w:pPr>
        <w:ind w:left="3240" w:hanging="360"/>
      </w:pPr>
      <w:rPr>
        <w:rFonts w:hint="default" w:ascii="Wingdings" w:hAnsi="Wingdings"/>
      </w:rPr>
    </w:lvl>
    <w:lvl w:ilvl="4" w:tplc="04090003">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7" w15:restartNumberingAfterBreak="0">
    <w:nsid w:val="0DDA0A7C"/>
    <w:multiLevelType w:val="hybridMultilevel"/>
    <w:tmpl w:val="CEFADFE2"/>
    <w:lvl w:ilvl="0" w:tplc="04090001">
      <w:start w:val="1"/>
      <w:numFmt w:val="bullet"/>
      <w:lvlText w:val=""/>
      <w:lvlJc w:val="left"/>
      <w:pPr>
        <w:ind w:left="1080" w:hanging="360"/>
      </w:pPr>
      <w:rPr>
        <w:rFonts w:hint="default" w:ascii="Symbol" w:hAnsi="Symbol"/>
      </w:rPr>
    </w:lvl>
    <w:lvl w:ilvl="1" w:tplc="04090005">
      <w:start w:val="1"/>
      <w:numFmt w:val="bullet"/>
      <w:lvlText w:val=""/>
      <w:lvlJc w:val="left"/>
      <w:pPr>
        <w:ind w:left="1800" w:hanging="360"/>
      </w:pPr>
      <w:rPr>
        <w:rFonts w:hint="default" w:ascii="Wingdings" w:hAnsi="Wingdings"/>
      </w:rPr>
    </w:lvl>
    <w:lvl w:ilvl="2" w:tplc="04090005">
      <w:start w:val="1"/>
      <w:numFmt w:val="bullet"/>
      <w:lvlText w:val=""/>
      <w:lvlJc w:val="left"/>
      <w:pPr>
        <w:ind w:left="2520" w:hanging="360"/>
      </w:pPr>
      <w:rPr>
        <w:rFonts w:hint="default" w:ascii="Wingdings" w:hAnsi="Wingdings"/>
      </w:rPr>
    </w:lvl>
    <w:lvl w:ilvl="3" w:tplc="0409000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8" w15:restartNumberingAfterBreak="0">
    <w:nsid w:val="0FAD1FF4"/>
    <w:multiLevelType w:val="hybridMultilevel"/>
    <w:tmpl w:val="FDDCAD02"/>
    <w:lvl w:ilvl="0" w:tplc="30D266C4">
      <w:start w:val="1"/>
      <w:numFmt w:val="upperLetter"/>
      <w:lvlText w:val="(%1)"/>
      <w:lvlJc w:val="left"/>
      <w:pPr>
        <w:ind w:left="1080" w:hanging="360"/>
      </w:pPr>
      <w:rPr>
        <w:rFonts w:hint="default"/>
        <w:b/>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42749AA"/>
    <w:multiLevelType w:val="hybridMultilevel"/>
    <w:tmpl w:val="6CF437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6B1368A"/>
    <w:multiLevelType w:val="hybridMultilevel"/>
    <w:tmpl w:val="D200F53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830782C">
      <w:numFmt w:val="bullet"/>
      <w:lvlText w:val="-"/>
      <w:lvlJc w:val="left"/>
      <w:pPr>
        <w:ind w:left="2160" w:hanging="360"/>
      </w:pPr>
      <w:rPr>
        <w:rFonts w:hint="default" w:ascii="Calibri" w:hAnsi="Calibri" w:cs="Calibri" w:eastAsiaTheme="minorHAnsi"/>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17EA161D"/>
    <w:multiLevelType w:val="hybridMultilevel"/>
    <w:tmpl w:val="59FCA2B2"/>
    <w:lvl w:ilvl="0" w:tplc="04090005">
      <w:start w:val="1"/>
      <w:numFmt w:val="bullet"/>
      <w:lvlText w:val=""/>
      <w:lvlJc w:val="left"/>
      <w:pPr>
        <w:ind w:left="1800" w:hanging="360"/>
      </w:pPr>
      <w:rPr>
        <w:rFonts w:hint="default" w:ascii="Wingdings" w:hAnsi="Wingdings"/>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22" w15:restartNumberingAfterBreak="0">
    <w:nsid w:val="18534DC2"/>
    <w:multiLevelType w:val="hybridMultilevel"/>
    <w:tmpl w:val="FD9CD5F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18D7293A"/>
    <w:multiLevelType w:val="hybridMultilevel"/>
    <w:tmpl w:val="C5AE16D6"/>
    <w:lvl w:ilvl="0" w:tplc="04090003">
      <w:start w:val="1"/>
      <w:numFmt w:val="bullet"/>
      <w:lvlText w:val="o"/>
      <w:lvlJc w:val="left"/>
      <w:pPr>
        <w:ind w:left="1080" w:hanging="360"/>
      </w:pPr>
      <w:rPr>
        <w:rFonts w:hint="default" w:ascii="Courier New" w:hAnsi="Courier New" w:cs="Courier New"/>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4" w15:restartNumberingAfterBreak="0">
    <w:nsid w:val="19F15D51"/>
    <w:multiLevelType w:val="hybridMultilevel"/>
    <w:tmpl w:val="8924CE42"/>
    <w:lvl w:ilvl="0" w:tplc="04090003">
      <w:start w:val="1"/>
      <w:numFmt w:val="bullet"/>
      <w:lvlText w:val="o"/>
      <w:lvlJc w:val="left"/>
      <w:pPr>
        <w:ind w:left="1080" w:hanging="360"/>
      </w:pPr>
      <w:rPr>
        <w:rFonts w:hint="default" w:ascii="Courier New" w:hAnsi="Courier New" w:cs="Courier New"/>
      </w:rPr>
    </w:lvl>
    <w:lvl w:ilvl="1" w:tplc="04090005">
      <w:start w:val="1"/>
      <w:numFmt w:val="bullet"/>
      <w:lvlText w:val=""/>
      <w:lvlJc w:val="left"/>
      <w:pPr>
        <w:ind w:left="1800" w:hanging="360"/>
      </w:pPr>
      <w:rPr>
        <w:rFonts w:hint="default" w:ascii="Wingdings" w:hAnsi="Wingdings"/>
      </w:rPr>
    </w:lvl>
    <w:lvl w:ilvl="2" w:tplc="0409000D">
      <w:start w:val="1"/>
      <w:numFmt w:val="bullet"/>
      <w:lvlText w:val=""/>
      <w:lvlJc w:val="left"/>
      <w:pPr>
        <w:ind w:left="2520" w:hanging="360"/>
      </w:pPr>
      <w:rPr>
        <w:rFonts w:hint="default" w:ascii="Wingdings" w:hAnsi="Wingdings"/>
      </w:rPr>
    </w:lvl>
    <w:lvl w:ilvl="3" w:tplc="0409000B">
      <w:start w:val="1"/>
      <w:numFmt w:val="bullet"/>
      <w:lvlText w:val=""/>
      <w:lvlJc w:val="left"/>
      <w:pPr>
        <w:ind w:left="3240" w:hanging="360"/>
      </w:pPr>
      <w:rPr>
        <w:rFonts w:hint="default" w:ascii="Wingdings" w:hAnsi="Wingdings"/>
      </w:rPr>
    </w:lvl>
    <w:lvl w:ilvl="4" w:tplc="04090003">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5" w15:restartNumberingAfterBreak="0">
    <w:nsid w:val="1B000D53"/>
    <w:multiLevelType w:val="hybridMultilevel"/>
    <w:tmpl w:val="B84A6BC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6" w15:restartNumberingAfterBreak="0">
    <w:nsid w:val="1B6B2174"/>
    <w:multiLevelType w:val="hybridMultilevel"/>
    <w:tmpl w:val="0C765EE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1CA76BBE"/>
    <w:multiLevelType w:val="hybridMultilevel"/>
    <w:tmpl w:val="078CF790"/>
    <w:lvl w:ilvl="0" w:tplc="04090003">
      <w:start w:val="1"/>
      <w:numFmt w:val="bullet"/>
      <w:lvlText w:val="o"/>
      <w:lvlJc w:val="left"/>
      <w:pPr>
        <w:ind w:left="1080" w:hanging="360"/>
      </w:pPr>
      <w:rPr>
        <w:rFonts w:hint="default" w:ascii="Courier New" w:hAnsi="Courier New" w:cs="Courier New"/>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8" w15:restartNumberingAfterBreak="0">
    <w:nsid w:val="1D062DAD"/>
    <w:multiLevelType w:val="hybridMultilevel"/>
    <w:tmpl w:val="8AC8B388"/>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9" w15:restartNumberingAfterBreak="0">
    <w:nsid w:val="1DBE48CE"/>
    <w:multiLevelType w:val="hybridMultilevel"/>
    <w:tmpl w:val="B0A88E44"/>
    <w:lvl w:ilvl="0" w:tplc="04090003">
      <w:start w:val="1"/>
      <w:numFmt w:val="bullet"/>
      <w:lvlText w:val="o"/>
      <w:lvlJc w:val="left"/>
      <w:pPr>
        <w:ind w:left="1080" w:hanging="360"/>
      </w:pPr>
      <w:rPr>
        <w:rFonts w:hint="default" w:ascii="Courier New" w:hAnsi="Courier New" w:cs="Courier New"/>
      </w:rPr>
    </w:lvl>
    <w:lvl w:ilvl="1" w:tplc="04090005">
      <w:start w:val="1"/>
      <w:numFmt w:val="bullet"/>
      <w:lvlText w:val=""/>
      <w:lvlJc w:val="left"/>
      <w:pPr>
        <w:ind w:left="1800" w:hanging="360"/>
      </w:pPr>
      <w:rPr>
        <w:rFonts w:hint="default" w:ascii="Wingdings" w:hAnsi="Wingdings"/>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0" w15:restartNumberingAfterBreak="0">
    <w:nsid w:val="1E3F13F9"/>
    <w:multiLevelType w:val="hybridMultilevel"/>
    <w:tmpl w:val="C96EFFAA"/>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1" w15:restartNumberingAfterBreak="0">
    <w:nsid w:val="1EAF4C3F"/>
    <w:multiLevelType w:val="hybridMultilevel"/>
    <w:tmpl w:val="8684FC1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1FAC42F8"/>
    <w:multiLevelType w:val="hybridMultilevel"/>
    <w:tmpl w:val="C4825C8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23163DBC"/>
    <w:multiLevelType w:val="hybridMultilevel"/>
    <w:tmpl w:val="07688FCE"/>
    <w:lvl w:ilvl="0" w:tplc="04090003">
      <w:start w:val="1"/>
      <w:numFmt w:val="bullet"/>
      <w:lvlText w:val="o"/>
      <w:lvlJc w:val="left"/>
      <w:pPr>
        <w:ind w:left="1080" w:hanging="360"/>
      </w:pPr>
      <w:rPr>
        <w:rFonts w:hint="default" w:ascii="Courier New" w:hAnsi="Courier New" w:cs="Courier New"/>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4" w15:restartNumberingAfterBreak="0">
    <w:nsid w:val="24980FA1"/>
    <w:multiLevelType w:val="hybridMultilevel"/>
    <w:tmpl w:val="B268F4F8"/>
    <w:lvl w:ilvl="0" w:tplc="04090003">
      <w:start w:val="1"/>
      <w:numFmt w:val="bullet"/>
      <w:lvlText w:val="o"/>
      <w:lvlJc w:val="left"/>
      <w:pPr>
        <w:ind w:left="1080" w:hanging="360"/>
      </w:pPr>
      <w:rPr>
        <w:rFonts w:hint="default" w:ascii="Courier New" w:hAnsi="Courier New" w:cs="Courier New"/>
      </w:rPr>
    </w:lvl>
    <w:lvl w:ilvl="1" w:tplc="04090005">
      <w:start w:val="1"/>
      <w:numFmt w:val="bullet"/>
      <w:lvlText w:val=""/>
      <w:lvlJc w:val="left"/>
      <w:pPr>
        <w:ind w:left="1800" w:hanging="360"/>
      </w:pPr>
      <w:rPr>
        <w:rFonts w:hint="default" w:ascii="Wingdings" w:hAnsi="Wingdings"/>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5" w15:restartNumberingAfterBreak="0">
    <w:nsid w:val="26A36D46"/>
    <w:multiLevelType w:val="hybridMultilevel"/>
    <w:tmpl w:val="BFBC283E"/>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6" w15:restartNumberingAfterBreak="0">
    <w:nsid w:val="291B21C3"/>
    <w:multiLevelType w:val="hybridMultilevel"/>
    <w:tmpl w:val="EBC6D42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7" w15:restartNumberingAfterBreak="0">
    <w:nsid w:val="297C275B"/>
    <w:multiLevelType w:val="hybridMultilevel"/>
    <w:tmpl w:val="0C70813A"/>
    <w:lvl w:ilvl="0" w:tplc="04090003">
      <w:start w:val="1"/>
      <w:numFmt w:val="bullet"/>
      <w:lvlText w:val="o"/>
      <w:lvlJc w:val="left"/>
      <w:pPr>
        <w:ind w:left="1080" w:hanging="360"/>
      </w:pPr>
      <w:rPr>
        <w:rFonts w:hint="default" w:ascii="Courier New" w:hAnsi="Courier New" w:cs="Courier New"/>
      </w:rPr>
    </w:lvl>
    <w:lvl w:ilvl="1" w:tplc="04090005">
      <w:start w:val="1"/>
      <w:numFmt w:val="bullet"/>
      <w:lvlText w:val=""/>
      <w:lvlJc w:val="left"/>
      <w:pPr>
        <w:ind w:left="1800" w:hanging="360"/>
      </w:pPr>
      <w:rPr>
        <w:rFonts w:hint="default" w:ascii="Wingdings" w:hAnsi="Wingdings"/>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8" w15:restartNumberingAfterBreak="0">
    <w:nsid w:val="2C7E0C61"/>
    <w:multiLevelType w:val="hybridMultilevel"/>
    <w:tmpl w:val="369C7CDE"/>
    <w:lvl w:ilvl="0" w:tplc="04090003">
      <w:start w:val="1"/>
      <w:numFmt w:val="bullet"/>
      <w:lvlText w:val="o"/>
      <w:lvlJc w:val="left"/>
      <w:pPr>
        <w:ind w:left="1080" w:hanging="360"/>
      </w:pPr>
      <w:rPr>
        <w:rFonts w:hint="default" w:ascii="Courier New" w:hAnsi="Courier New" w:cs="Courier New"/>
      </w:rPr>
    </w:lvl>
    <w:lvl w:ilvl="1" w:tplc="04090005">
      <w:start w:val="1"/>
      <w:numFmt w:val="bullet"/>
      <w:lvlText w:val=""/>
      <w:lvlJc w:val="left"/>
      <w:pPr>
        <w:ind w:left="1800" w:hanging="360"/>
      </w:pPr>
      <w:rPr>
        <w:rFonts w:hint="default" w:ascii="Wingdings" w:hAnsi="Wingdings"/>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9" w15:restartNumberingAfterBreak="0">
    <w:nsid w:val="2D315B1D"/>
    <w:multiLevelType w:val="hybridMultilevel"/>
    <w:tmpl w:val="6E320CF6"/>
    <w:lvl w:ilvl="0" w:tplc="04090003">
      <w:start w:val="1"/>
      <w:numFmt w:val="bullet"/>
      <w:lvlText w:val="o"/>
      <w:lvlJc w:val="left"/>
      <w:pPr>
        <w:ind w:left="1080" w:hanging="360"/>
      </w:pPr>
      <w:rPr>
        <w:rFonts w:hint="default" w:ascii="Courier New" w:hAnsi="Courier New" w:cs="Courier New"/>
      </w:rPr>
    </w:lvl>
    <w:lvl w:ilvl="1" w:tplc="04090005">
      <w:start w:val="1"/>
      <w:numFmt w:val="bullet"/>
      <w:lvlText w:val=""/>
      <w:lvlJc w:val="left"/>
      <w:pPr>
        <w:ind w:left="1800" w:hanging="360"/>
      </w:pPr>
      <w:rPr>
        <w:rFonts w:hint="default" w:ascii="Wingdings" w:hAnsi="Wingdings"/>
      </w:rPr>
    </w:lvl>
    <w:lvl w:ilvl="2" w:tplc="0409000D">
      <w:start w:val="1"/>
      <w:numFmt w:val="bullet"/>
      <w:lvlText w:val=""/>
      <w:lvlJc w:val="left"/>
      <w:pPr>
        <w:ind w:left="2520" w:hanging="360"/>
      </w:pPr>
      <w:rPr>
        <w:rFonts w:hint="default" w:ascii="Wingdings" w:hAnsi="Wingdings"/>
      </w:rPr>
    </w:lvl>
    <w:lvl w:ilvl="3" w:tplc="04090001">
      <w:start w:val="1"/>
      <w:numFmt w:val="bullet"/>
      <w:lvlText w:val=""/>
      <w:lvlJc w:val="left"/>
      <w:pPr>
        <w:ind w:left="3240" w:hanging="360"/>
      </w:pPr>
      <w:rPr>
        <w:rFonts w:hint="default" w:ascii="Symbol" w:hAnsi="Symbol"/>
      </w:rPr>
    </w:lvl>
    <w:lvl w:ilvl="4" w:tplc="04090003">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40" w15:restartNumberingAfterBreak="0">
    <w:nsid w:val="2FA45180"/>
    <w:multiLevelType w:val="hybridMultilevel"/>
    <w:tmpl w:val="CA2460F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15:restartNumberingAfterBreak="0">
    <w:nsid w:val="309339D6"/>
    <w:multiLevelType w:val="hybridMultilevel"/>
    <w:tmpl w:val="2D5A453E"/>
    <w:lvl w:ilvl="0" w:tplc="04090003">
      <w:start w:val="1"/>
      <w:numFmt w:val="bullet"/>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2" w15:restartNumberingAfterBreak="0">
    <w:nsid w:val="36854711"/>
    <w:multiLevelType w:val="hybridMultilevel"/>
    <w:tmpl w:val="B544A7D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 w15:restartNumberingAfterBreak="0">
    <w:nsid w:val="3B2D5C7B"/>
    <w:multiLevelType w:val="hybridMultilevel"/>
    <w:tmpl w:val="5D4223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3C3803A3"/>
    <w:multiLevelType w:val="hybridMultilevel"/>
    <w:tmpl w:val="75EC607E"/>
    <w:lvl w:ilvl="0" w:tplc="04090003">
      <w:start w:val="1"/>
      <w:numFmt w:val="bullet"/>
      <w:lvlText w:val="o"/>
      <w:lvlJc w:val="left"/>
      <w:pPr>
        <w:ind w:left="1080" w:hanging="360"/>
      </w:pPr>
      <w:rPr>
        <w:rFonts w:hint="default" w:ascii="Courier New" w:hAnsi="Courier New" w:cs="Courier New"/>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45" w15:restartNumberingAfterBreak="0">
    <w:nsid w:val="3FAA2124"/>
    <w:multiLevelType w:val="hybridMultilevel"/>
    <w:tmpl w:val="14102506"/>
    <w:lvl w:ilvl="0" w:tplc="804A36B0">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4060644A"/>
    <w:multiLevelType w:val="hybridMultilevel"/>
    <w:tmpl w:val="3D729BEA"/>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47" w15:restartNumberingAfterBreak="0">
    <w:nsid w:val="41C5743D"/>
    <w:multiLevelType w:val="hybridMultilevel"/>
    <w:tmpl w:val="5030C7CC"/>
    <w:lvl w:ilvl="0" w:tplc="04090003">
      <w:start w:val="1"/>
      <w:numFmt w:val="bullet"/>
      <w:lvlText w:val="o"/>
      <w:lvlJc w:val="left"/>
      <w:pPr>
        <w:ind w:left="1080" w:hanging="360"/>
      </w:pPr>
      <w:rPr>
        <w:rFonts w:hint="default" w:ascii="Courier New" w:hAnsi="Courier New" w:cs="Courier New"/>
      </w:rPr>
    </w:lvl>
    <w:lvl w:ilvl="1" w:tplc="04090005">
      <w:start w:val="1"/>
      <w:numFmt w:val="bullet"/>
      <w:lvlText w:val=""/>
      <w:lvlJc w:val="left"/>
      <w:pPr>
        <w:ind w:left="1800" w:hanging="360"/>
      </w:pPr>
      <w:rPr>
        <w:rFonts w:hint="default" w:ascii="Wingdings" w:hAnsi="Wingdings"/>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48" w15:restartNumberingAfterBreak="0">
    <w:nsid w:val="45115744"/>
    <w:multiLevelType w:val="hybridMultilevel"/>
    <w:tmpl w:val="05F84AD0"/>
    <w:lvl w:ilvl="0" w:tplc="04090003">
      <w:start w:val="1"/>
      <w:numFmt w:val="bullet"/>
      <w:lvlText w:val="o"/>
      <w:lvlJc w:val="left"/>
      <w:pPr>
        <w:ind w:left="1080" w:hanging="360"/>
      </w:pPr>
      <w:rPr>
        <w:rFonts w:hint="default" w:ascii="Courier New" w:hAnsi="Courier New" w:cs="Courier New"/>
      </w:rPr>
    </w:lvl>
    <w:lvl w:ilvl="1" w:tplc="04090005">
      <w:start w:val="1"/>
      <w:numFmt w:val="bullet"/>
      <w:lvlText w:val=""/>
      <w:lvlJc w:val="left"/>
      <w:pPr>
        <w:ind w:left="1800" w:hanging="360"/>
      </w:pPr>
      <w:rPr>
        <w:rFonts w:hint="default" w:ascii="Wingdings" w:hAnsi="Wingdings"/>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49" w15:restartNumberingAfterBreak="0">
    <w:nsid w:val="477172A1"/>
    <w:multiLevelType w:val="hybridMultilevel"/>
    <w:tmpl w:val="B61270AA"/>
    <w:lvl w:ilvl="0" w:tplc="EADC7F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7B114FC"/>
    <w:multiLevelType w:val="hybridMultilevel"/>
    <w:tmpl w:val="600C0568"/>
    <w:lvl w:ilvl="0" w:tplc="04090003">
      <w:start w:val="1"/>
      <w:numFmt w:val="bullet"/>
      <w:lvlText w:val="o"/>
      <w:lvlJc w:val="left"/>
      <w:pPr>
        <w:ind w:left="1080" w:hanging="360"/>
      </w:pPr>
      <w:rPr>
        <w:rFonts w:hint="default" w:ascii="Courier New" w:hAnsi="Courier New" w:cs="Courier New"/>
      </w:rPr>
    </w:lvl>
    <w:lvl w:ilvl="1" w:tplc="04090005">
      <w:start w:val="1"/>
      <w:numFmt w:val="bullet"/>
      <w:lvlText w:val=""/>
      <w:lvlJc w:val="left"/>
      <w:pPr>
        <w:ind w:left="1800" w:hanging="360"/>
      </w:pPr>
      <w:rPr>
        <w:rFonts w:hint="default" w:ascii="Wingdings" w:hAnsi="Wingdings"/>
      </w:rPr>
    </w:lvl>
    <w:lvl w:ilvl="2" w:tplc="0409000D">
      <w:start w:val="1"/>
      <w:numFmt w:val="bullet"/>
      <w:lvlText w:val=""/>
      <w:lvlJc w:val="left"/>
      <w:pPr>
        <w:ind w:left="2520" w:hanging="360"/>
      </w:pPr>
      <w:rPr>
        <w:rFonts w:hint="default" w:ascii="Wingdings" w:hAnsi="Wingdings"/>
      </w:rPr>
    </w:lvl>
    <w:lvl w:ilvl="3" w:tplc="0409000B">
      <w:start w:val="1"/>
      <w:numFmt w:val="bullet"/>
      <w:lvlText w:val=""/>
      <w:lvlJc w:val="left"/>
      <w:pPr>
        <w:ind w:left="3240" w:hanging="360"/>
      </w:pPr>
      <w:rPr>
        <w:rFonts w:hint="default" w:ascii="Wingdings" w:hAnsi="Wingdings"/>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51" w15:restartNumberingAfterBreak="0">
    <w:nsid w:val="4AB13318"/>
    <w:multiLevelType w:val="hybridMultilevel"/>
    <w:tmpl w:val="B2502B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4B8917C7"/>
    <w:multiLevelType w:val="hybridMultilevel"/>
    <w:tmpl w:val="CD2482E4"/>
    <w:lvl w:ilvl="0" w:tplc="196C8ADE">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4C7205E8"/>
    <w:multiLevelType w:val="hybridMultilevel"/>
    <w:tmpl w:val="F5E27BF6"/>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54" w15:restartNumberingAfterBreak="0">
    <w:nsid w:val="4EE850D2"/>
    <w:multiLevelType w:val="hybridMultilevel"/>
    <w:tmpl w:val="5DBA156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5" w15:restartNumberingAfterBreak="0">
    <w:nsid w:val="509536C0"/>
    <w:multiLevelType w:val="hybridMultilevel"/>
    <w:tmpl w:val="2D0CB48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6" w15:restartNumberingAfterBreak="0">
    <w:nsid w:val="519161ED"/>
    <w:multiLevelType w:val="hybridMultilevel"/>
    <w:tmpl w:val="3056E0A2"/>
    <w:lvl w:ilvl="0" w:tplc="04090003">
      <w:start w:val="1"/>
      <w:numFmt w:val="bullet"/>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57" w15:restartNumberingAfterBreak="0">
    <w:nsid w:val="51B148A1"/>
    <w:multiLevelType w:val="hybridMultilevel"/>
    <w:tmpl w:val="F976D51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8" w15:restartNumberingAfterBreak="0">
    <w:nsid w:val="526B0CEF"/>
    <w:multiLevelType w:val="hybridMultilevel"/>
    <w:tmpl w:val="A4C6BFE8"/>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9" w15:restartNumberingAfterBreak="0">
    <w:nsid w:val="52C3567A"/>
    <w:multiLevelType w:val="hybridMultilevel"/>
    <w:tmpl w:val="B9DE12B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0" w15:restartNumberingAfterBreak="0">
    <w:nsid w:val="5586356A"/>
    <w:multiLevelType w:val="hybridMultilevel"/>
    <w:tmpl w:val="D8AE3C8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1" w15:restartNumberingAfterBreak="0">
    <w:nsid w:val="568D193B"/>
    <w:multiLevelType w:val="hybridMultilevel"/>
    <w:tmpl w:val="BF2EC62E"/>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62" w15:restartNumberingAfterBreak="0">
    <w:nsid w:val="59456C27"/>
    <w:multiLevelType w:val="hybridMultilevel"/>
    <w:tmpl w:val="D8F26A7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3" w15:restartNumberingAfterBreak="0">
    <w:nsid w:val="59695AC0"/>
    <w:multiLevelType w:val="hybridMultilevel"/>
    <w:tmpl w:val="8D96354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4" w15:restartNumberingAfterBreak="0">
    <w:nsid w:val="5987487F"/>
    <w:multiLevelType w:val="hybridMultilevel"/>
    <w:tmpl w:val="2A729F8E"/>
    <w:lvl w:ilvl="0" w:tplc="FA0C529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5A1648D7"/>
    <w:multiLevelType w:val="hybridMultilevel"/>
    <w:tmpl w:val="B2502B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5B870FBB"/>
    <w:multiLevelType w:val="hybridMultilevel"/>
    <w:tmpl w:val="7C8ECA9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7" w15:restartNumberingAfterBreak="0">
    <w:nsid w:val="5CB43820"/>
    <w:multiLevelType w:val="hybridMultilevel"/>
    <w:tmpl w:val="A802C1A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8" w15:restartNumberingAfterBreak="0">
    <w:nsid w:val="5CF61DB1"/>
    <w:multiLevelType w:val="hybridMultilevel"/>
    <w:tmpl w:val="95901A3E"/>
    <w:lvl w:ilvl="0" w:tplc="04090003">
      <w:start w:val="1"/>
      <w:numFmt w:val="bullet"/>
      <w:lvlText w:val="o"/>
      <w:lvlJc w:val="left"/>
      <w:pPr>
        <w:ind w:left="1080" w:hanging="360"/>
      </w:pPr>
      <w:rPr>
        <w:rFonts w:hint="default" w:ascii="Courier New" w:hAnsi="Courier New" w:cs="Courier New"/>
      </w:rPr>
    </w:lvl>
    <w:lvl w:ilvl="1" w:tplc="04090005">
      <w:start w:val="1"/>
      <w:numFmt w:val="bullet"/>
      <w:lvlText w:val=""/>
      <w:lvlJc w:val="left"/>
      <w:pPr>
        <w:ind w:left="1800" w:hanging="360"/>
      </w:pPr>
      <w:rPr>
        <w:rFonts w:hint="default" w:ascii="Wingdings" w:hAnsi="Wingdings"/>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69" w15:restartNumberingAfterBreak="0">
    <w:nsid w:val="5DC645CB"/>
    <w:multiLevelType w:val="hybridMultilevel"/>
    <w:tmpl w:val="8A40469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70" w15:restartNumberingAfterBreak="0">
    <w:nsid w:val="62940515"/>
    <w:multiLevelType w:val="hybridMultilevel"/>
    <w:tmpl w:val="4BAC80A2"/>
    <w:lvl w:ilvl="0" w:tplc="04090003">
      <w:start w:val="1"/>
      <w:numFmt w:val="bullet"/>
      <w:lvlText w:val="o"/>
      <w:lvlJc w:val="left"/>
      <w:pPr>
        <w:ind w:left="1080" w:hanging="360"/>
      </w:pPr>
      <w:rPr>
        <w:rFonts w:hint="default" w:ascii="Courier New" w:hAnsi="Courier New" w:cs="Courier New"/>
      </w:rPr>
    </w:lvl>
    <w:lvl w:ilvl="1" w:tplc="04090005">
      <w:start w:val="1"/>
      <w:numFmt w:val="bullet"/>
      <w:lvlText w:val=""/>
      <w:lvlJc w:val="left"/>
      <w:pPr>
        <w:ind w:left="1800" w:hanging="360"/>
      </w:pPr>
      <w:rPr>
        <w:rFonts w:hint="default" w:ascii="Wingdings" w:hAnsi="Wingdings"/>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71" w15:restartNumberingAfterBreak="0">
    <w:nsid w:val="648917A8"/>
    <w:multiLevelType w:val="hybridMultilevel"/>
    <w:tmpl w:val="573ACFD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2" w15:restartNumberingAfterBreak="0">
    <w:nsid w:val="648B6538"/>
    <w:multiLevelType w:val="hybridMultilevel"/>
    <w:tmpl w:val="62F84E5A"/>
    <w:lvl w:ilvl="0" w:tplc="04090003">
      <w:start w:val="1"/>
      <w:numFmt w:val="bullet"/>
      <w:lvlText w:val="o"/>
      <w:lvlJc w:val="left"/>
      <w:pPr>
        <w:ind w:left="1080" w:hanging="360"/>
      </w:pPr>
      <w:rPr>
        <w:rFonts w:hint="default" w:ascii="Courier New" w:hAnsi="Courier New" w:cs="Courier New"/>
      </w:rPr>
    </w:lvl>
    <w:lvl w:ilvl="1" w:tplc="04090005">
      <w:start w:val="1"/>
      <w:numFmt w:val="bullet"/>
      <w:lvlText w:val=""/>
      <w:lvlJc w:val="left"/>
      <w:pPr>
        <w:ind w:left="1800" w:hanging="360"/>
      </w:pPr>
      <w:rPr>
        <w:rFonts w:hint="default" w:ascii="Wingdings" w:hAnsi="Wingdings"/>
      </w:rPr>
    </w:lvl>
    <w:lvl w:ilvl="2" w:tplc="0409000D">
      <w:start w:val="1"/>
      <w:numFmt w:val="bullet"/>
      <w:lvlText w:val=""/>
      <w:lvlJc w:val="left"/>
      <w:pPr>
        <w:ind w:left="2520" w:hanging="360"/>
      </w:pPr>
      <w:rPr>
        <w:rFonts w:hint="default" w:ascii="Wingdings" w:hAnsi="Wingdings"/>
      </w:rPr>
    </w:lvl>
    <w:lvl w:ilvl="3" w:tplc="0409000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73" w15:restartNumberingAfterBreak="0">
    <w:nsid w:val="67DD67A6"/>
    <w:multiLevelType w:val="hybridMultilevel"/>
    <w:tmpl w:val="22C0820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74" w15:restartNumberingAfterBreak="0">
    <w:nsid w:val="68776D9E"/>
    <w:multiLevelType w:val="hybridMultilevel"/>
    <w:tmpl w:val="4AD6685A"/>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75" w15:restartNumberingAfterBreak="0">
    <w:nsid w:val="690B12C1"/>
    <w:multiLevelType w:val="hybridMultilevel"/>
    <w:tmpl w:val="8564F0F6"/>
    <w:lvl w:ilvl="0" w:tplc="04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698E4718"/>
    <w:multiLevelType w:val="hybridMultilevel"/>
    <w:tmpl w:val="4A227A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7" w15:restartNumberingAfterBreak="0">
    <w:nsid w:val="69CC0D96"/>
    <w:multiLevelType w:val="hybridMultilevel"/>
    <w:tmpl w:val="F12A96E2"/>
    <w:lvl w:ilvl="0" w:tplc="04090003">
      <w:start w:val="1"/>
      <w:numFmt w:val="bullet"/>
      <w:lvlText w:val="o"/>
      <w:lvlJc w:val="left"/>
      <w:pPr>
        <w:ind w:left="1080" w:hanging="360"/>
      </w:pPr>
      <w:rPr>
        <w:rFonts w:hint="default" w:ascii="Courier New" w:hAnsi="Courier New" w:cs="Courier New"/>
      </w:rPr>
    </w:lvl>
    <w:lvl w:ilvl="1" w:tplc="04090005">
      <w:start w:val="1"/>
      <w:numFmt w:val="bullet"/>
      <w:lvlText w:val=""/>
      <w:lvlJc w:val="left"/>
      <w:pPr>
        <w:ind w:left="1800" w:hanging="360"/>
      </w:pPr>
      <w:rPr>
        <w:rFonts w:hint="default" w:ascii="Wingdings" w:hAnsi="Wingdings"/>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78" w15:restartNumberingAfterBreak="0">
    <w:nsid w:val="6D4544C0"/>
    <w:multiLevelType w:val="hybridMultilevel"/>
    <w:tmpl w:val="86D07D78"/>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79" w15:restartNumberingAfterBreak="0">
    <w:nsid w:val="6D7863A1"/>
    <w:multiLevelType w:val="hybridMultilevel"/>
    <w:tmpl w:val="DC5E85A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0" w15:restartNumberingAfterBreak="0">
    <w:nsid w:val="6DBE67F1"/>
    <w:multiLevelType w:val="hybridMultilevel"/>
    <w:tmpl w:val="95D45CF0"/>
    <w:lvl w:ilvl="0" w:tplc="04090003">
      <w:start w:val="1"/>
      <w:numFmt w:val="bullet"/>
      <w:lvlText w:val="o"/>
      <w:lvlJc w:val="left"/>
      <w:pPr>
        <w:ind w:left="1080" w:hanging="360"/>
      </w:pPr>
      <w:rPr>
        <w:rFonts w:hint="default" w:ascii="Courier New" w:hAnsi="Courier New" w:cs="Courier New"/>
      </w:rPr>
    </w:lvl>
    <w:lvl w:ilvl="1" w:tplc="04090005">
      <w:start w:val="1"/>
      <w:numFmt w:val="bullet"/>
      <w:lvlText w:val=""/>
      <w:lvlJc w:val="left"/>
      <w:pPr>
        <w:ind w:left="1800" w:hanging="360"/>
      </w:pPr>
      <w:rPr>
        <w:rFonts w:hint="default" w:ascii="Wingdings" w:hAnsi="Wingdings"/>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81" w15:restartNumberingAfterBreak="0">
    <w:nsid w:val="6E4463B0"/>
    <w:multiLevelType w:val="hybridMultilevel"/>
    <w:tmpl w:val="67DE3FE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2" w15:restartNumberingAfterBreak="0">
    <w:nsid w:val="6FBB2EE2"/>
    <w:multiLevelType w:val="hybridMultilevel"/>
    <w:tmpl w:val="90D0282C"/>
    <w:lvl w:ilvl="0" w:tplc="04090005">
      <w:start w:val="1"/>
      <w:numFmt w:val="bullet"/>
      <w:lvlText w:val=""/>
      <w:lvlJc w:val="left"/>
      <w:pPr>
        <w:ind w:left="1800" w:hanging="360"/>
      </w:pPr>
      <w:rPr>
        <w:rFonts w:hint="default" w:ascii="Wingdings" w:hAnsi="Wingdings"/>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83" w15:restartNumberingAfterBreak="0">
    <w:nsid w:val="6FE91ED4"/>
    <w:multiLevelType w:val="hybridMultilevel"/>
    <w:tmpl w:val="EAAA358E"/>
    <w:lvl w:ilvl="0" w:tplc="04090003">
      <w:start w:val="1"/>
      <w:numFmt w:val="bullet"/>
      <w:lvlText w:val="o"/>
      <w:lvlJc w:val="left"/>
      <w:pPr>
        <w:ind w:left="1080" w:hanging="360"/>
      </w:pPr>
      <w:rPr>
        <w:rFonts w:hint="default" w:ascii="Courier New" w:hAnsi="Courier New" w:cs="Courier New"/>
      </w:rPr>
    </w:lvl>
    <w:lvl w:ilvl="1" w:tplc="04090005">
      <w:start w:val="1"/>
      <w:numFmt w:val="bullet"/>
      <w:lvlText w:val=""/>
      <w:lvlJc w:val="left"/>
      <w:pPr>
        <w:ind w:left="1800" w:hanging="360"/>
      </w:pPr>
      <w:rPr>
        <w:rFonts w:hint="default" w:ascii="Wingdings" w:hAnsi="Wingdings"/>
      </w:rPr>
    </w:lvl>
    <w:lvl w:ilvl="2" w:tplc="0409000D">
      <w:start w:val="1"/>
      <w:numFmt w:val="bullet"/>
      <w:lvlText w:val=""/>
      <w:lvlJc w:val="left"/>
      <w:pPr>
        <w:ind w:left="2520" w:hanging="360"/>
      </w:pPr>
      <w:rPr>
        <w:rFonts w:hint="default" w:ascii="Wingdings" w:hAnsi="Wingdings"/>
      </w:rPr>
    </w:lvl>
    <w:lvl w:ilvl="3" w:tplc="0409000B">
      <w:start w:val="1"/>
      <w:numFmt w:val="bullet"/>
      <w:lvlText w:val=""/>
      <w:lvlJc w:val="left"/>
      <w:pPr>
        <w:ind w:left="3240" w:hanging="360"/>
      </w:pPr>
      <w:rPr>
        <w:rFonts w:hint="default" w:ascii="Wingdings" w:hAnsi="Wingdings"/>
      </w:rPr>
    </w:lvl>
    <w:lvl w:ilvl="4" w:tplc="0830782C">
      <w:numFmt w:val="bullet"/>
      <w:lvlText w:val="-"/>
      <w:lvlJc w:val="left"/>
      <w:pPr>
        <w:ind w:left="3960" w:hanging="360"/>
      </w:pPr>
      <w:rPr>
        <w:rFonts w:hint="default" w:ascii="Calibri" w:hAnsi="Calibri" w:cs="Calibri" w:eastAsiaTheme="minorHAnsi"/>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84" w15:restartNumberingAfterBreak="0">
    <w:nsid w:val="716E4629"/>
    <w:multiLevelType w:val="hybridMultilevel"/>
    <w:tmpl w:val="92764DA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5" w15:restartNumberingAfterBreak="0">
    <w:nsid w:val="72004A6A"/>
    <w:multiLevelType w:val="hybridMultilevel"/>
    <w:tmpl w:val="250A475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86" w15:restartNumberingAfterBreak="0">
    <w:nsid w:val="726A2CFA"/>
    <w:multiLevelType w:val="hybridMultilevel"/>
    <w:tmpl w:val="F864C82A"/>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87" w15:restartNumberingAfterBreak="0">
    <w:nsid w:val="72852989"/>
    <w:multiLevelType w:val="hybridMultilevel"/>
    <w:tmpl w:val="A89ACBE2"/>
    <w:lvl w:ilvl="0" w:tplc="699632A0">
      <w:start w:val="1"/>
      <w:numFmt w:val="decimal"/>
      <w:lvlText w:val="%1."/>
      <w:lvlJc w:val="left"/>
      <w:pPr>
        <w:tabs>
          <w:tab w:val="num" w:pos="720"/>
        </w:tabs>
        <w:ind w:left="720" w:hanging="360"/>
      </w:pPr>
    </w:lvl>
    <w:lvl w:ilvl="1" w:tplc="8B0273FE" w:tentative="1">
      <w:start w:val="1"/>
      <w:numFmt w:val="decimal"/>
      <w:lvlText w:val="%2."/>
      <w:lvlJc w:val="left"/>
      <w:pPr>
        <w:tabs>
          <w:tab w:val="num" w:pos="1440"/>
        </w:tabs>
        <w:ind w:left="1440" w:hanging="360"/>
      </w:pPr>
    </w:lvl>
    <w:lvl w:ilvl="2" w:tplc="67E4F0E8" w:tentative="1">
      <w:start w:val="1"/>
      <w:numFmt w:val="decimal"/>
      <w:lvlText w:val="%3."/>
      <w:lvlJc w:val="left"/>
      <w:pPr>
        <w:tabs>
          <w:tab w:val="num" w:pos="2160"/>
        </w:tabs>
        <w:ind w:left="2160" w:hanging="360"/>
      </w:pPr>
    </w:lvl>
    <w:lvl w:ilvl="3" w:tplc="95BA6B64" w:tentative="1">
      <w:start w:val="1"/>
      <w:numFmt w:val="decimal"/>
      <w:lvlText w:val="%4."/>
      <w:lvlJc w:val="left"/>
      <w:pPr>
        <w:tabs>
          <w:tab w:val="num" w:pos="2880"/>
        </w:tabs>
        <w:ind w:left="2880" w:hanging="360"/>
      </w:pPr>
    </w:lvl>
    <w:lvl w:ilvl="4" w:tplc="5E4295DA" w:tentative="1">
      <w:start w:val="1"/>
      <w:numFmt w:val="decimal"/>
      <w:lvlText w:val="%5."/>
      <w:lvlJc w:val="left"/>
      <w:pPr>
        <w:tabs>
          <w:tab w:val="num" w:pos="3600"/>
        </w:tabs>
        <w:ind w:left="3600" w:hanging="360"/>
      </w:pPr>
    </w:lvl>
    <w:lvl w:ilvl="5" w:tplc="583EC390" w:tentative="1">
      <w:start w:val="1"/>
      <w:numFmt w:val="decimal"/>
      <w:lvlText w:val="%6."/>
      <w:lvlJc w:val="left"/>
      <w:pPr>
        <w:tabs>
          <w:tab w:val="num" w:pos="4320"/>
        </w:tabs>
        <w:ind w:left="4320" w:hanging="360"/>
      </w:pPr>
    </w:lvl>
    <w:lvl w:ilvl="6" w:tplc="E4BC8AE2" w:tentative="1">
      <w:start w:val="1"/>
      <w:numFmt w:val="decimal"/>
      <w:lvlText w:val="%7."/>
      <w:lvlJc w:val="left"/>
      <w:pPr>
        <w:tabs>
          <w:tab w:val="num" w:pos="5040"/>
        </w:tabs>
        <w:ind w:left="5040" w:hanging="360"/>
      </w:pPr>
    </w:lvl>
    <w:lvl w:ilvl="7" w:tplc="91283A24" w:tentative="1">
      <w:start w:val="1"/>
      <w:numFmt w:val="decimal"/>
      <w:lvlText w:val="%8."/>
      <w:lvlJc w:val="left"/>
      <w:pPr>
        <w:tabs>
          <w:tab w:val="num" w:pos="5760"/>
        </w:tabs>
        <w:ind w:left="5760" w:hanging="360"/>
      </w:pPr>
    </w:lvl>
    <w:lvl w:ilvl="8" w:tplc="DA00D5B2" w:tentative="1">
      <w:start w:val="1"/>
      <w:numFmt w:val="decimal"/>
      <w:lvlText w:val="%9."/>
      <w:lvlJc w:val="left"/>
      <w:pPr>
        <w:tabs>
          <w:tab w:val="num" w:pos="6480"/>
        </w:tabs>
        <w:ind w:left="6480" w:hanging="360"/>
      </w:pPr>
    </w:lvl>
  </w:abstractNum>
  <w:abstractNum w:abstractNumId="88" w15:restartNumberingAfterBreak="0">
    <w:nsid w:val="751757D3"/>
    <w:multiLevelType w:val="hybridMultilevel"/>
    <w:tmpl w:val="17509C4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89" w15:restartNumberingAfterBreak="0">
    <w:nsid w:val="75370135"/>
    <w:multiLevelType w:val="hybridMultilevel"/>
    <w:tmpl w:val="D812E59A"/>
    <w:lvl w:ilvl="0" w:tplc="04090003">
      <w:start w:val="1"/>
      <w:numFmt w:val="bullet"/>
      <w:lvlText w:val="o"/>
      <w:lvlJc w:val="left"/>
      <w:pPr>
        <w:ind w:left="1080" w:hanging="360"/>
      </w:pPr>
      <w:rPr>
        <w:rFonts w:hint="default" w:ascii="Courier New" w:hAnsi="Courier New" w:cs="Courier New"/>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90" w15:restartNumberingAfterBreak="0">
    <w:nsid w:val="7C1E6E35"/>
    <w:multiLevelType w:val="hybridMultilevel"/>
    <w:tmpl w:val="599C4ADE"/>
    <w:lvl w:ilvl="0" w:tplc="04090003">
      <w:start w:val="1"/>
      <w:numFmt w:val="bullet"/>
      <w:lvlText w:val="o"/>
      <w:lvlJc w:val="left"/>
      <w:pPr>
        <w:ind w:left="1080" w:hanging="360"/>
      </w:pPr>
      <w:rPr>
        <w:rFonts w:hint="default" w:ascii="Courier New" w:hAnsi="Courier New" w:cs="Courier New"/>
      </w:rPr>
    </w:lvl>
    <w:lvl w:ilvl="1" w:tplc="04090005">
      <w:start w:val="1"/>
      <w:numFmt w:val="bullet"/>
      <w:lvlText w:val=""/>
      <w:lvlJc w:val="left"/>
      <w:pPr>
        <w:ind w:left="1800" w:hanging="360"/>
      </w:pPr>
      <w:rPr>
        <w:rFonts w:hint="default" w:ascii="Wingdings" w:hAnsi="Wingdings"/>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num w:numId="1" w16cid:durableId="924799662">
    <w:abstractNumId w:val="11"/>
  </w:num>
  <w:num w:numId="2" w16cid:durableId="1165248010">
    <w:abstractNumId w:val="13"/>
  </w:num>
  <w:num w:numId="3" w16cid:durableId="2111312066">
    <w:abstractNumId w:val="25"/>
  </w:num>
  <w:num w:numId="4" w16cid:durableId="1864321338">
    <w:abstractNumId w:val="85"/>
  </w:num>
  <w:num w:numId="5" w16cid:durableId="410392593">
    <w:abstractNumId w:val="40"/>
  </w:num>
  <w:num w:numId="6" w16cid:durableId="371154467">
    <w:abstractNumId w:val="84"/>
  </w:num>
  <w:num w:numId="7" w16cid:durableId="2123456623">
    <w:abstractNumId w:val="64"/>
  </w:num>
  <w:num w:numId="8" w16cid:durableId="1007058812">
    <w:abstractNumId w:val="20"/>
  </w:num>
  <w:num w:numId="9" w16cid:durableId="83035895">
    <w:abstractNumId w:val="62"/>
  </w:num>
  <w:num w:numId="10" w16cid:durableId="1514149562">
    <w:abstractNumId w:val="81"/>
  </w:num>
  <w:num w:numId="11" w16cid:durableId="758527466">
    <w:abstractNumId w:val="31"/>
  </w:num>
  <w:num w:numId="12" w16cid:durableId="217590824">
    <w:abstractNumId w:val="26"/>
  </w:num>
  <w:num w:numId="13" w16cid:durableId="145629456">
    <w:abstractNumId w:val="37"/>
  </w:num>
  <w:num w:numId="14" w16cid:durableId="1732339961">
    <w:abstractNumId w:val="70"/>
  </w:num>
  <w:num w:numId="15" w16cid:durableId="1049065142">
    <w:abstractNumId w:val="22"/>
  </w:num>
  <w:num w:numId="16" w16cid:durableId="561599720">
    <w:abstractNumId w:val="19"/>
  </w:num>
  <w:num w:numId="17" w16cid:durableId="1233849505">
    <w:abstractNumId w:val="8"/>
  </w:num>
  <w:num w:numId="18" w16cid:durableId="1343170334">
    <w:abstractNumId w:val="42"/>
  </w:num>
  <w:num w:numId="19" w16cid:durableId="41366095">
    <w:abstractNumId w:val="38"/>
  </w:num>
  <w:num w:numId="20" w16cid:durableId="378093261">
    <w:abstractNumId w:val="77"/>
  </w:num>
  <w:num w:numId="21" w16cid:durableId="721171225">
    <w:abstractNumId w:val="90"/>
  </w:num>
  <w:num w:numId="22" w16cid:durableId="241532314">
    <w:abstractNumId w:val="68"/>
  </w:num>
  <w:num w:numId="23" w16cid:durableId="1003047511">
    <w:abstractNumId w:val="60"/>
  </w:num>
  <w:num w:numId="24" w16cid:durableId="302346261">
    <w:abstractNumId w:val="53"/>
  </w:num>
  <w:num w:numId="25" w16cid:durableId="1842161433">
    <w:abstractNumId w:val="46"/>
  </w:num>
  <w:num w:numId="26" w16cid:durableId="276528140">
    <w:abstractNumId w:val="72"/>
  </w:num>
  <w:num w:numId="27" w16cid:durableId="763497272">
    <w:abstractNumId w:val="80"/>
  </w:num>
  <w:num w:numId="28" w16cid:durableId="869151739">
    <w:abstractNumId w:val="9"/>
  </w:num>
  <w:num w:numId="29" w16cid:durableId="372121216">
    <w:abstractNumId w:val="65"/>
  </w:num>
  <w:num w:numId="30" w16cid:durableId="577909989">
    <w:abstractNumId w:val="66"/>
  </w:num>
  <w:num w:numId="31" w16cid:durableId="283390048">
    <w:abstractNumId w:val="61"/>
  </w:num>
  <w:num w:numId="32" w16cid:durableId="1518733642">
    <w:abstractNumId w:val="28"/>
  </w:num>
  <w:num w:numId="33" w16cid:durableId="305017548">
    <w:abstractNumId w:val="29"/>
  </w:num>
  <w:num w:numId="34" w16cid:durableId="873734853">
    <w:abstractNumId w:val="47"/>
  </w:num>
  <w:num w:numId="35" w16cid:durableId="418406224">
    <w:abstractNumId w:val="48"/>
  </w:num>
  <w:num w:numId="36" w16cid:durableId="134490652">
    <w:abstractNumId w:val="34"/>
  </w:num>
  <w:num w:numId="37" w16cid:durableId="845823182">
    <w:abstractNumId w:val="51"/>
  </w:num>
  <w:num w:numId="38" w16cid:durableId="773355702">
    <w:abstractNumId w:val="79"/>
  </w:num>
  <w:num w:numId="39" w16cid:durableId="1586111578">
    <w:abstractNumId w:val="6"/>
  </w:num>
  <w:num w:numId="40" w16cid:durableId="2053729008">
    <w:abstractNumId w:val="87"/>
  </w:num>
  <w:num w:numId="41" w16cid:durableId="215776033">
    <w:abstractNumId w:val="1"/>
  </w:num>
  <w:num w:numId="42" w16cid:durableId="641811810">
    <w:abstractNumId w:val="45"/>
  </w:num>
  <w:num w:numId="43" w16cid:durableId="382798248">
    <w:abstractNumId w:val="12"/>
  </w:num>
  <w:num w:numId="44" w16cid:durableId="1811631203">
    <w:abstractNumId w:val="7"/>
  </w:num>
  <w:num w:numId="45" w16cid:durableId="1506939562">
    <w:abstractNumId w:val="0"/>
  </w:num>
  <w:num w:numId="46" w16cid:durableId="1470325178">
    <w:abstractNumId w:val="3"/>
  </w:num>
  <w:num w:numId="47" w16cid:durableId="609049889">
    <w:abstractNumId w:val="73"/>
  </w:num>
  <w:num w:numId="48" w16cid:durableId="1681615637">
    <w:abstractNumId w:val="71"/>
  </w:num>
  <w:num w:numId="49" w16cid:durableId="257714742">
    <w:abstractNumId w:val="76"/>
  </w:num>
  <w:num w:numId="50" w16cid:durableId="1504121244">
    <w:abstractNumId w:val="59"/>
  </w:num>
  <w:num w:numId="51" w16cid:durableId="688488037">
    <w:abstractNumId w:val="32"/>
  </w:num>
  <w:num w:numId="52" w16cid:durableId="1765150967">
    <w:abstractNumId w:val="63"/>
  </w:num>
  <w:num w:numId="53" w16cid:durableId="2033334567">
    <w:abstractNumId w:val="2"/>
  </w:num>
  <w:num w:numId="54" w16cid:durableId="420490647">
    <w:abstractNumId w:val="41"/>
  </w:num>
  <w:num w:numId="55" w16cid:durableId="955790629">
    <w:abstractNumId w:val="15"/>
  </w:num>
  <w:num w:numId="56" w16cid:durableId="852109199">
    <w:abstractNumId w:val="4"/>
  </w:num>
  <w:num w:numId="57" w16cid:durableId="354699808">
    <w:abstractNumId w:val="69"/>
  </w:num>
  <w:num w:numId="58" w16cid:durableId="2114008919">
    <w:abstractNumId w:val="88"/>
  </w:num>
  <w:num w:numId="59" w16cid:durableId="939218580">
    <w:abstractNumId w:val="36"/>
  </w:num>
  <w:num w:numId="60" w16cid:durableId="596713607">
    <w:abstractNumId w:val="35"/>
  </w:num>
  <w:num w:numId="61" w16cid:durableId="1969970335">
    <w:abstractNumId w:val="78"/>
  </w:num>
  <w:num w:numId="62" w16cid:durableId="1607925825">
    <w:abstractNumId w:val="10"/>
  </w:num>
  <w:num w:numId="63" w16cid:durableId="819886195">
    <w:abstractNumId w:val="74"/>
  </w:num>
  <w:num w:numId="64" w16cid:durableId="356348096">
    <w:abstractNumId w:val="52"/>
  </w:num>
  <w:num w:numId="65" w16cid:durableId="1712917985">
    <w:abstractNumId w:val="57"/>
  </w:num>
  <w:num w:numId="66" w16cid:durableId="1418137934">
    <w:abstractNumId w:val="55"/>
  </w:num>
  <w:num w:numId="67" w16cid:durableId="711466867">
    <w:abstractNumId w:val="39"/>
  </w:num>
  <w:num w:numId="68" w16cid:durableId="1940527670">
    <w:abstractNumId w:val="5"/>
  </w:num>
  <w:num w:numId="69" w16cid:durableId="666327436">
    <w:abstractNumId w:val="16"/>
  </w:num>
  <w:num w:numId="70" w16cid:durableId="1766153404">
    <w:abstractNumId w:val="24"/>
  </w:num>
  <w:num w:numId="71" w16cid:durableId="360908103">
    <w:abstractNumId w:val="83"/>
  </w:num>
  <w:num w:numId="72" w16cid:durableId="1506743699">
    <w:abstractNumId w:val="44"/>
  </w:num>
  <w:num w:numId="73" w16cid:durableId="595094618">
    <w:abstractNumId w:val="33"/>
  </w:num>
  <w:num w:numId="74" w16cid:durableId="1867519707">
    <w:abstractNumId w:val="17"/>
  </w:num>
  <w:num w:numId="75" w16cid:durableId="528180282">
    <w:abstractNumId w:val="58"/>
  </w:num>
  <w:num w:numId="76" w16cid:durableId="2006779412">
    <w:abstractNumId w:val="50"/>
  </w:num>
  <w:num w:numId="77" w16cid:durableId="54086658">
    <w:abstractNumId w:val="43"/>
  </w:num>
  <w:num w:numId="78" w16cid:durableId="1581400908">
    <w:abstractNumId w:val="14"/>
  </w:num>
  <w:num w:numId="79" w16cid:durableId="491600829">
    <w:abstractNumId w:val="82"/>
  </w:num>
  <w:num w:numId="80" w16cid:durableId="1832604239">
    <w:abstractNumId w:val="21"/>
  </w:num>
  <w:num w:numId="81" w16cid:durableId="414740612">
    <w:abstractNumId w:val="89"/>
  </w:num>
  <w:num w:numId="82" w16cid:durableId="1517841093">
    <w:abstractNumId w:val="27"/>
  </w:num>
  <w:num w:numId="83" w16cid:durableId="1687436539">
    <w:abstractNumId w:val="23"/>
  </w:num>
  <w:num w:numId="84" w16cid:durableId="1282885246">
    <w:abstractNumId w:val="30"/>
  </w:num>
  <w:num w:numId="85" w16cid:durableId="38014279">
    <w:abstractNumId w:val="86"/>
  </w:num>
  <w:num w:numId="86" w16cid:durableId="1623534566">
    <w:abstractNumId w:val="54"/>
  </w:num>
  <w:num w:numId="87" w16cid:durableId="1180778986">
    <w:abstractNumId w:val="56"/>
  </w:num>
  <w:num w:numId="88" w16cid:durableId="89930494">
    <w:abstractNumId w:val="67"/>
  </w:num>
  <w:num w:numId="89" w16cid:durableId="1731534112">
    <w:abstractNumId w:val="18"/>
  </w:num>
  <w:num w:numId="90" w16cid:durableId="903220330">
    <w:abstractNumId w:val="49"/>
  </w:num>
  <w:num w:numId="91" w16cid:durableId="863909315">
    <w:abstractNumId w:val="75"/>
  </w:num>
  <w:numIdMacAtCleanup w:val="8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rian Powers">
    <w15:presenceInfo w15:providerId="AD" w15:userId="S::bpowers@mcbrayerfirm.com::4fa6229b-1069-4127-a607-97de1f3f760e"/>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revisionView w:markup="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583"/>
    <w:rsid w:val="00003992"/>
    <w:rsid w:val="00010917"/>
    <w:rsid w:val="00021121"/>
    <w:rsid w:val="00027A42"/>
    <w:rsid w:val="000328B5"/>
    <w:rsid w:val="00034009"/>
    <w:rsid w:val="00034F54"/>
    <w:rsid w:val="000734B0"/>
    <w:rsid w:val="00075BDF"/>
    <w:rsid w:val="000A3E8D"/>
    <w:rsid w:val="000A6B7A"/>
    <w:rsid w:val="000A729C"/>
    <w:rsid w:val="000B0160"/>
    <w:rsid w:val="000D3279"/>
    <w:rsid w:val="00111546"/>
    <w:rsid w:val="0015002B"/>
    <w:rsid w:val="00153C42"/>
    <w:rsid w:val="00156AD8"/>
    <w:rsid w:val="001742E4"/>
    <w:rsid w:val="0017557C"/>
    <w:rsid w:val="001958CF"/>
    <w:rsid w:val="001A63AA"/>
    <w:rsid w:val="001B2191"/>
    <w:rsid w:val="001B3A2F"/>
    <w:rsid w:val="001C20D0"/>
    <w:rsid w:val="001C3C96"/>
    <w:rsid w:val="001E4F97"/>
    <w:rsid w:val="00213D11"/>
    <w:rsid w:val="002222C2"/>
    <w:rsid w:val="002223CE"/>
    <w:rsid w:val="00231CB3"/>
    <w:rsid w:val="002507C3"/>
    <w:rsid w:val="002532CB"/>
    <w:rsid w:val="002558AA"/>
    <w:rsid w:val="00266B63"/>
    <w:rsid w:val="002755CF"/>
    <w:rsid w:val="00276D77"/>
    <w:rsid w:val="0028459C"/>
    <w:rsid w:val="002878AA"/>
    <w:rsid w:val="00294CD9"/>
    <w:rsid w:val="002D17BE"/>
    <w:rsid w:val="003008FC"/>
    <w:rsid w:val="00303808"/>
    <w:rsid w:val="00303C8F"/>
    <w:rsid w:val="00307530"/>
    <w:rsid w:val="00307CE7"/>
    <w:rsid w:val="00312055"/>
    <w:rsid w:val="0031775F"/>
    <w:rsid w:val="00327D72"/>
    <w:rsid w:val="003363F2"/>
    <w:rsid w:val="0035231E"/>
    <w:rsid w:val="0037004A"/>
    <w:rsid w:val="003840C9"/>
    <w:rsid w:val="00386173"/>
    <w:rsid w:val="003912DB"/>
    <w:rsid w:val="003A13BE"/>
    <w:rsid w:val="003A75F6"/>
    <w:rsid w:val="003B388B"/>
    <w:rsid w:val="003C6918"/>
    <w:rsid w:val="003D735C"/>
    <w:rsid w:val="003E205D"/>
    <w:rsid w:val="003E5583"/>
    <w:rsid w:val="0040019F"/>
    <w:rsid w:val="00404DE4"/>
    <w:rsid w:val="0041690C"/>
    <w:rsid w:val="00423B74"/>
    <w:rsid w:val="0042572B"/>
    <w:rsid w:val="00426EF1"/>
    <w:rsid w:val="00433A6E"/>
    <w:rsid w:val="004544EF"/>
    <w:rsid w:val="004914AC"/>
    <w:rsid w:val="004B3031"/>
    <w:rsid w:val="004D16D2"/>
    <w:rsid w:val="00500716"/>
    <w:rsid w:val="00500768"/>
    <w:rsid w:val="00507B6E"/>
    <w:rsid w:val="00531C1E"/>
    <w:rsid w:val="00542FD3"/>
    <w:rsid w:val="005649F4"/>
    <w:rsid w:val="00567BF2"/>
    <w:rsid w:val="005715AA"/>
    <w:rsid w:val="00590CD4"/>
    <w:rsid w:val="005A6A6C"/>
    <w:rsid w:val="005B2B1C"/>
    <w:rsid w:val="005B58F8"/>
    <w:rsid w:val="005C0204"/>
    <w:rsid w:val="005C1C98"/>
    <w:rsid w:val="005D1009"/>
    <w:rsid w:val="005D6D54"/>
    <w:rsid w:val="005D7E0D"/>
    <w:rsid w:val="005E2D58"/>
    <w:rsid w:val="005E6076"/>
    <w:rsid w:val="005F2DC3"/>
    <w:rsid w:val="005F399E"/>
    <w:rsid w:val="005F552A"/>
    <w:rsid w:val="005F672B"/>
    <w:rsid w:val="006141BD"/>
    <w:rsid w:val="00616750"/>
    <w:rsid w:val="00622A43"/>
    <w:rsid w:val="00651460"/>
    <w:rsid w:val="00672C43"/>
    <w:rsid w:val="00675CE8"/>
    <w:rsid w:val="006945F5"/>
    <w:rsid w:val="006B5FC8"/>
    <w:rsid w:val="006C5167"/>
    <w:rsid w:val="006D249F"/>
    <w:rsid w:val="006F001F"/>
    <w:rsid w:val="006F336F"/>
    <w:rsid w:val="00712D8D"/>
    <w:rsid w:val="00725033"/>
    <w:rsid w:val="00732552"/>
    <w:rsid w:val="007476DF"/>
    <w:rsid w:val="00772001"/>
    <w:rsid w:val="00775A2B"/>
    <w:rsid w:val="00796D91"/>
    <w:rsid w:val="00797785"/>
    <w:rsid w:val="007A0CA6"/>
    <w:rsid w:val="007B077E"/>
    <w:rsid w:val="007E022F"/>
    <w:rsid w:val="007F7155"/>
    <w:rsid w:val="008133CB"/>
    <w:rsid w:val="00835B78"/>
    <w:rsid w:val="0083616D"/>
    <w:rsid w:val="00854465"/>
    <w:rsid w:val="0086003B"/>
    <w:rsid w:val="008679B8"/>
    <w:rsid w:val="0088145C"/>
    <w:rsid w:val="00882143"/>
    <w:rsid w:val="00884CD6"/>
    <w:rsid w:val="008929EF"/>
    <w:rsid w:val="008942C9"/>
    <w:rsid w:val="0089717D"/>
    <w:rsid w:val="0089777D"/>
    <w:rsid w:val="008C1C45"/>
    <w:rsid w:val="008E1DEA"/>
    <w:rsid w:val="009076BC"/>
    <w:rsid w:val="00910E7B"/>
    <w:rsid w:val="00930C6C"/>
    <w:rsid w:val="009418F5"/>
    <w:rsid w:val="00975A2E"/>
    <w:rsid w:val="00977E04"/>
    <w:rsid w:val="00980859"/>
    <w:rsid w:val="0098770B"/>
    <w:rsid w:val="009B14A4"/>
    <w:rsid w:val="009C1FED"/>
    <w:rsid w:val="009D741B"/>
    <w:rsid w:val="009E1E18"/>
    <w:rsid w:val="009F0912"/>
    <w:rsid w:val="00A11285"/>
    <w:rsid w:val="00A2383D"/>
    <w:rsid w:val="00A310CA"/>
    <w:rsid w:val="00A32D9C"/>
    <w:rsid w:val="00A34875"/>
    <w:rsid w:val="00A35382"/>
    <w:rsid w:val="00A36A56"/>
    <w:rsid w:val="00A42742"/>
    <w:rsid w:val="00A576B3"/>
    <w:rsid w:val="00A60D8F"/>
    <w:rsid w:val="00A73A51"/>
    <w:rsid w:val="00A96A70"/>
    <w:rsid w:val="00AA15A3"/>
    <w:rsid w:val="00AA21E5"/>
    <w:rsid w:val="00AA588D"/>
    <w:rsid w:val="00AA7F10"/>
    <w:rsid w:val="00AB27C5"/>
    <w:rsid w:val="00AE3F3E"/>
    <w:rsid w:val="00AE4D1B"/>
    <w:rsid w:val="00AF316F"/>
    <w:rsid w:val="00B112BB"/>
    <w:rsid w:val="00B25012"/>
    <w:rsid w:val="00B32975"/>
    <w:rsid w:val="00B40451"/>
    <w:rsid w:val="00B52566"/>
    <w:rsid w:val="00B70768"/>
    <w:rsid w:val="00B81CA0"/>
    <w:rsid w:val="00BA097E"/>
    <w:rsid w:val="00BA3B5E"/>
    <w:rsid w:val="00BB3BE9"/>
    <w:rsid w:val="00BD5421"/>
    <w:rsid w:val="00BD6860"/>
    <w:rsid w:val="00BF6EB0"/>
    <w:rsid w:val="00C043DE"/>
    <w:rsid w:val="00C0799A"/>
    <w:rsid w:val="00C55F60"/>
    <w:rsid w:val="00C729C7"/>
    <w:rsid w:val="00C810EA"/>
    <w:rsid w:val="00C8470C"/>
    <w:rsid w:val="00C85CA2"/>
    <w:rsid w:val="00C93E8F"/>
    <w:rsid w:val="00C96BC5"/>
    <w:rsid w:val="00CB1DAD"/>
    <w:rsid w:val="00CC76AF"/>
    <w:rsid w:val="00CD7F00"/>
    <w:rsid w:val="00CE1580"/>
    <w:rsid w:val="00CE5E50"/>
    <w:rsid w:val="00CE6DB2"/>
    <w:rsid w:val="00D02472"/>
    <w:rsid w:val="00D13A1C"/>
    <w:rsid w:val="00D3550D"/>
    <w:rsid w:val="00D46DDF"/>
    <w:rsid w:val="00D55E81"/>
    <w:rsid w:val="00DA2ADD"/>
    <w:rsid w:val="00DB52CB"/>
    <w:rsid w:val="00DD3EA3"/>
    <w:rsid w:val="00DD4510"/>
    <w:rsid w:val="00DD7B6F"/>
    <w:rsid w:val="00E316A4"/>
    <w:rsid w:val="00E33F57"/>
    <w:rsid w:val="00E40CD2"/>
    <w:rsid w:val="00E45CAA"/>
    <w:rsid w:val="00E65EDA"/>
    <w:rsid w:val="00EA6B36"/>
    <w:rsid w:val="00ED2DF6"/>
    <w:rsid w:val="00ED633B"/>
    <w:rsid w:val="00EE1C70"/>
    <w:rsid w:val="00EF7756"/>
    <w:rsid w:val="00F11A41"/>
    <w:rsid w:val="00F25372"/>
    <w:rsid w:val="00F300E8"/>
    <w:rsid w:val="00F31FC5"/>
    <w:rsid w:val="00F447D7"/>
    <w:rsid w:val="00F547BE"/>
    <w:rsid w:val="00F6428C"/>
    <w:rsid w:val="00F6480E"/>
    <w:rsid w:val="00F708BB"/>
    <w:rsid w:val="00F801B0"/>
    <w:rsid w:val="00F934CB"/>
    <w:rsid w:val="00FA2AB2"/>
    <w:rsid w:val="00FB0501"/>
    <w:rsid w:val="00FD204A"/>
    <w:rsid w:val="00FD7D22"/>
    <w:rsid w:val="047836E5"/>
    <w:rsid w:val="1584BBC8"/>
    <w:rsid w:val="2E63B0F1"/>
    <w:rsid w:val="2E819482"/>
    <w:rsid w:val="33622E55"/>
    <w:rsid w:val="476F7A83"/>
    <w:rsid w:val="4DB0434E"/>
    <w:rsid w:val="55385A02"/>
    <w:rsid w:val="5AA4327C"/>
    <w:rsid w:val="6BBED6E6"/>
    <w:rsid w:val="6E0340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AE982"/>
  <w15:docId w15:val="{9F079558-4E91-4DC8-84C9-304A23F31C6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775A2B"/>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75A2B"/>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0328B5"/>
    <w:pPr>
      <w:keepNext/>
      <w:keepLines/>
      <w:spacing w:before="200" w:after="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rsid w:val="00CE1580"/>
    <w:pPr>
      <w:keepNext/>
      <w:keepLines/>
      <w:spacing w:before="40" w:after="0"/>
      <w:outlineLvl w:val="3"/>
    </w:pPr>
    <w:rPr>
      <w:rFonts w:asciiTheme="majorHAnsi" w:hAnsiTheme="majorHAnsi"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775A2B"/>
    <w:pPr>
      <w:keepNext/>
      <w:keepLines/>
      <w:spacing w:before="200" w:after="0"/>
      <w:outlineLvl w:val="4"/>
    </w:pPr>
    <w:rPr>
      <w:rFonts w:asciiTheme="majorHAnsi" w:hAnsiTheme="majorHAnsi"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775A2B"/>
    <w:pPr>
      <w:keepNext/>
      <w:keepLines/>
      <w:spacing w:before="200" w:after="0"/>
      <w:outlineLvl w:val="5"/>
    </w:pPr>
    <w:rPr>
      <w:rFonts w:asciiTheme="majorHAnsi" w:hAnsiTheme="majorHAnsi"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775A2B"/>
    <w:pPr>
      <w:keepNext/>
      <w:keepLines/>
      <w:spacing w:before="200" w:after="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75A2B"/>
    <w:pPr>
      <w:keepNext/>
      <w:keepLines/>
      <w:spacing w:before="200" w:after="0"/>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75A2B"/>
    <w:pPr>
      <w:keepNext/>
      <w:keepLines/>
      <w:spacing w:before="200" w:after="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3E5583"/>
    <w:pPr>
      <w:ind w:left="720"/>
      <w:contextualSpacing/>
    </w:pPr>
  </w:style>
  <w:style w:type="character" w:styleId="Heading3Char" w:customStyle="1">
    <w:name w:val="Heading 3 Char"/>
    <w:basedOn w:val="DefaultParagraphFont"/>
    <w:link w:val="Heading3"/>
    <w:uiPriority w:val="9"/>
    <w:rsid w:val="000328B5"/>
    <w:rPr>
      <w:rFonts w:asciiTheme="majorHAnsi" w:hAnsiTheme="majorHAnsi" w:eastAsiaTheme="majorEastAsia" w:cstheme="majorBidi"/>
      <w:b/>
      <w:bCs/>
      <w:color w:val="4F81BD" w:themeColor="accent1"/>
    </w:rPr>
  </w:style>
  <w:style w:type="table" w:styleId="TableGrid">
    <w:name w:val="Table Grid"/>
    <w:basedOn w:val="TableNormal"/>
    <w:uiPriority w:val="59"/>
    <w:rsid w:val="001C3C9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796D91"/>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796D91"/>
    <w:rPr>
      <w:rFonts w:ascii="Tahoma" w:hAnsi="Tahoma" w:cs="Tahoma"/>
      <w:sz w:val="16"/>
      <w:szCs w:val="16"/>
    </w:rPr>
  </w:style>
  <w:style w:type="paragraph" w:styleId="Header">
    <w:name w:val="header"/>
    <w:basedOn w:val="Normal"/>
    <w:link w:val="HeaderChar"/>
    <w:uiPriority w:val="99"/>
    <w:unhideWhenUsed/>
    <w:rsid w:val="0028459C"/>
    <w:pPr>
      <w:tabs>
        <w:tab w:val="center" w:pos="4680"/>
        <w:tab w:val="right" w:pos="9360"/>
      </w:tabs>
      <w:spacing w:after="0" w:line="240" w:lineRule="auto"/>
    </w:pPr>
  </w:style>
  <w:style w:type="character" w:styleId="HeaderChar" w:customStyle="1">
    <w:name w:val="Header Char"/>
    <w:basedOn w:val="DefaultParagraphFont"/>
    <w:link w:val="Header"/>
    <w:uiPriority w:val="99"/>
    <w:rsid w:val="0028459C"/>
  </w:style>
  <w:style w:type="paragraph" w:styleId="Footer">
    <w:name w:val="footer"/>
    <w:basedOn w:val="Normal"/>
    <w:link w:val="FooterChar"/>
    <w:uiPriority w:val="99"/>
    <w:unhideWhenUsed/>
    <w:rsid w:val="0028459C"/>
    <w:pPr>
      <w:tabs>
        <w:tab w:val="center" w:pos="4680"/>
        <w:tab w:val="right" w:pos="9360"/>
      </w:tabs>
      <w:spacing w:after="0" w:line="240" w:lineRule="auto"/>
    </w:pPr>
  </w:style>
  <w:style w:type="character" w:styleId="FooterChar" w:customStyle="1">
    <w:name w:val="Footer Char"/>
    <w:basedOn w:val="DefaultParagraphFont"/>
    <w:link w:val="Footer"/>
    <w:uiPriority w:val="99"/>
    <w:rsid w:val="0028459C"/>
  </w:style>
  <w:style w:type="character" w:styleId="Heading4Char" w:customStyle="1">
    <w:name w:val="Heading 4 Char"/>
    <w:basedOn w:val="DefaultParagraphFont"/>
    <w:link w:val="Heading4"/>
    <w:uiPriority w:val="9"/>
    <w:rsid w:val="00CE1580"/>
    <w:rPr>
      <w:rFonts w:asciiTheme="majorHAnsi" w:hAnsiTheme="majorHAnsi" w:eastAsiaTheme="majorEastAsia" w:cstheme="majorBidi"/>
      <w:i/>
      <w:iCs/>
      <w:color w:val="365F91" w:themeColor="accent1" w:themeShade="BF"/>
    </w:rPr>
  </w:style>
  <w:style w:type="paragraph" w:styleId="NormalWeb">
    <w:name w:val="Normal (Web)"/>
    <w:basedOn w:val="Normal"/>
    <w:uiPriority w:val="99"/>
    <w:unhideWhenUsed/>
    <w:rsid w:val="00CE1580"/>
    <w:pPr>
      <w:spacing w:before="100" w:beforeAutospacing="1" w:after="100" w:afterAutospacing="1" w:line="240" w:lineRule="auto"/>
    </w:pPr>
    <w:rPr>
      <w:rFonts w:ascii="Times New Roman" w:hAnsi="Times New Roman" w:eastAsia="Times New Roman" w:cs="Times New Roman"/>
      <w:sz w:val="24"/>
      <w:szCs w:val="24"/>
    </w:rPr>
  </w:style>
  <w:style w:type="character" w:styleId="Strong">
    <w:name w:val="Strong"/>
    <w:basedOn w:val="DefaultParagraphFont"/>
    <w:uiPriority w:val="22"/>
    <w:qFormat/>
    <w:rsid w:val="00CE1580"/>
    <w:rPr>
      <w:b/>
      <w:bCs/>
    </w:rPr>
  </w:style>
  <w:style w:type="character" w:styleId="Heading1Char" w:customStyle="1">
    <w:name w:val="Heading 1 Char"/>
    <w:basedOn w:val="DefaultParagraphFont"/>
    <w:link w:val="Heading1"/>
    <w:uiPriority w:val="9"/>
    <w:rsid w:val="00775A2B"/>
    <w:rPr>
      <w:rFonts w:asciiTheme="majorHAnsi" w:hAnsiTheme="majorHAnsi" w:eastAsiaTheme="majorEastAsia" w:cstheme="majorBidi"/>
      <w:b/>
      <w:bCs/>
      <w:color w:val="365F91" w:themeColor="accent1" w:themeShade="BF"/>
      <w:sz w:val="28"/>
      <w:szCs w:val="28"/>
    </w:rPr>
  </w:style>
  <w:style w:type="character" w:styleId="Heading2Char" w:customStyle="1">
    <w:name w:val="Heading 2 Char"/>
    <w:basedOn w:val="DefaultParagraphFont"/>
    <w:link w:val="Heading2"/>
    <w:uiPriority w:val="9"/>
    <w:rsid w:val="00775A2B"/>
    <w:rPr>
      <w:rFonts w:asciiTheme="majorHAnsi" w:hAnsiTheme="majorHAnsi" w:eastAsiaTheme="majorEastAsia" w:cstheme="majorBidi"/>
      <w:b/>
      <w:bCs/>
      <w:color w:val="4F81BD" w:themeColor="accent1"/>
      <w:sz w:val="26"/>
      <w:szCs w:val="26"/>
    </w:rPr>
  </w:style>
  <w:style w:type="character" w:styleId="Heading5Char" w:customStyle="1">
    <w:name w:val="Heading 5 Char"/>
    <w:basedOn w:val="DefaultParagraphFont"/>
    <w:link w:val="Heading5"/>
    <w:uiPriority w:val="9"/>
    <w:semiHidden/>
    <w:rsid w:val="00775A2B"/>
    <w:rPr>
      <w:rFonts w:asciiTheme="majorHAnsi" w:hAnsiTheme="majorHAnsi" w:eastAsiaTheme="majorEastAsia" w:cstheme="majorBidi"/>
      <w:color w:val="243F60" w:themeColor="accent1" w:themeShade="7F"/>
    </w:rPr>
  </w:style>
  <w:style w:type="character" w:styleId="Heading6Char" w:customStyle="1">
    <w:name w:val="Heading 6 Char"/>
    <w:basedOn w:val="DefaultParagraphFont"/>
    <w:link w:val="Heading6"/>
    <w:uiPriority w:val="9"/>
    <w:semiHidden/>
    <w:rsid w:val="00775A2B"/>
    <w:rPr>
      <w:rFonts w:asciiTheme="majorHAnsi" w:hAnsiTheme="majorHAnsi" w:eastAsiaTheme="majorEastAsia" w:cstheme="majorBidi"/>
      <w:i/>
      <w:iCs/>
      <w:color w:val="243F60" w:themeColor="accent1" w:themeShade="7F"/>
    </w:rPr>
  </w:style>
  <w:style w:type="character" w:styleId="Heading7Char" w:customStyle="1">
    <w:name w:val="Heading 7 Char"/>
    <w:basedOn w:val="DefaultParagraphFont"/>
    <w:link w:val="Heading7"/>
    <w:uiPriority w:val="9"/>
    <w:semiHidden/>
    <w:rsid w:val="00775A2B"/>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775A2B"/>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775A2B"/>
    <w:rPr>
      <w:rFonts w:asciiTheme="majorHAnsi" w:hAnsiTheme="majorHAnsi" w:eastAsiaTheme="majorEastAsia" w:cstheme="majorBidi"/>
      <w:i/>
      <w:iCs/>
      <w:color w:val="404040" w:themeColor="text1" w:themeTint="BF"/>
      <w:sz w:val="20"/>
      <w:szCs w:val="20"/>
    </w:rPr>
  </w:style>
  <w:style w:type="character" w:styleId="Hyperlink">
    <w:name w:val="Hyperlink"/>
    <w:basedOn w:val="DefaultParagraphFont"/>
    <w:uiPriority w:val="99"/>
    <w:unhideWhenUsed/>
    <w:rsid w:val="00775A2B"/>
    <w:rPr>
      <w:color w:val="0000FF"/>
      <w:u w:val="single"/>
    </w:rPr>
  </w:style>
  <w:style w:type="paragraph" w:styleId="ListBullet">
    <w:name w:val="List Bullet"/>
    <w:basedOn w:val="Normal"/>
    <w:uiPriority w:val="99"/>
    <w:unhideWhenUsed/>
    <w:rsid w:val="00775A2B"/>
    <w:pPr>
      <w:numPr>
        <w:numId w:val="45"/>
      </w:numPr>
      <w:contextualSpacing/>
    </w:pPr>
  </w:style>
  <w:style w:type="paragraph" w:styleId="Revision">
    <w:name w:val="Revision"/>
    <w:hidden/>
    <w:uiPriority w:val="99"/>
    <w:semiHidden/>
    <w:rsid w:val="003363F2"/>
    <w:pPr>
      <w:spacing w:after="0" w:line="240" w:lineRule="auto"/>
    </w:pPr>
  </w:style>
  <w:style w:type="character" w:styleId="UnresolvedMention">
    <w:name w:val="Unresolved Mention"/>
    <w:basedOn w:val="DefaultParagraphFont"/>
    <w:uiPriority w:val="99"/>
    <w:semiHidden/>
    <w:unhideWhenUsed/>
    <w:rsid w:val="009F09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695010">
      <w:bodyDiv w:val="1"/>
      <w:marLeft w:val="0"/>
      <w:marRight w:val="0"/>
      <w:marTop w:val="0"/>
      <w:marBottom w:val="0"/>
      <w:divBdr>
        <w:top w:val="none" w:sz="0" w:space="0" w:color="auto"/>
        <w:left w:val="none" w:sz="0" w:space="0" w:color="auto"/>
        <w:bottom w:val="none" w:sz="0" w:space="0" w:color="auto"/>
        <w:right w:val="none" w:sz="0" w:space="0" w:color="auto"/>
      </w:divBdr>
    </w:div>
    <w:div w:id="665323284">
      <w:bodyDiv w:val="1"/>
      <w:marLeft w:val="0"/>
      <w:marRight w:val="0"/>
      <w:marTop w:val="0"/>
      <w:marBottom w:val="0"/>
      <w:divBdr>
        <w:top w:val="none" w:sz="0" w:space="0" w:color="auto"/>
        <w:left w:val="none" w:sz="0" w:space="0" w:color="auto"/>
        <w:bottom w:val="none" w:sz="0" w:space="0" w:color="auto"/>
        <w:right w:val="none" w:sz="0" w:space="0" w:color="auto"/>
      </w:divBdr>
    </w:div>
    <w:div w:id="978534965">
      <w:bodyDiv w:val="1"/>
      <w:marLeft w:val="0"/>
      <w:marRight w:val="0"/>
      <w:marTop w:val="0"/>
      <w:marBottom w:val="0"/>
      <w:divBdr>
        <w:top w:val="none" w:sz="0" w:space="0" w:color="auto"/>
        <w:left w:val="none" w:sz="0" w:space="0" w:color="auto"/>
        <w:bottom w:val="none" w:sz="0" w:space="0" w:color="auto"/>
        <w:right w:val="none" w:sz="0" w:space="0" w:color="auto"/>
      </w:divBdr>
    </w:div>
    <w:div w:id="1165509695">
      <w:bodyDiv w:val="1"/>
      <w:marLeft w:val="0"/>
      <w:marRight w:val="0"/>
      <w:marTop w:val="0"/>
      <w:marBottom w:val="0"/>
      <w:divBdr>
        <w:top w:val="none" w:sz="0" w:space="0" w:color="auto"/>
        <w:left w:val="none" w:sz="0" w:space="0" w:color="auto"/>
        <w:bottom w:val="none" w:sz="0" w:space="0" w:color="auto"/>
        <w:right w:val="none" w:sz="0" w:space="0" w:color="auto"/>
      </w:divBdr>
    </w:div>
    <w:div w:id="2080906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emf"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microsoft.com/office/2011/relationships/people" Target="people.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header" Target="header1.xml" Id="rId9" /></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639AC-44F6-4F79-9A0A-1A0512E0006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Terry Sweeney</dc:creator>
  <lastModifiedBy>Brian Powers</lastModifiedBy>
  <revision>9</revision>
  <lastPrinted>2025-06-19T20:00:00.0000000Z</lastPrinted>
  <dcterms:created xsi:type="dcterms:W3CDTF">2025-05-20T13:56:00.0000000Z</dcterms:created>
  <dcterms:modified xsi:type="dcterms:W3CDTF">2025-07-03T01:13:28.9238690Z</dcterms:modified>
</coreProperties>
</file>